
<file path=[Content_Types].xml><?xml version="1.0" encoding="utf-8"?>
<Types xmlns="http://schemas.openxmlformats.org/package/2006/content-types">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96D717" w14:textId="77777777" w:rsidR="00ED6488" w:rsidRDefault="007952FA">
      <w:pPr>
        <w:pStyle w:val="berschrift1"/>
      </w:pPr>
      <w:r>
        <w:t>iDiv Synthesis Centre Working Group Call 2026</w:t>
      </w:r>
    </w:p>
    <w:p w14:paraId="52C674C1" w14:textId="77777777" w:rsidR="00ED6488" w:rsidRDefault="007952FA">
      <w:pPr>
        <w:pStyle w:val="Textzentriert"/>
      </w:pPr>
      <w:r>
        <w:t>Full Proposal</w:t>
      </w:r>
    </w:p>
    <w:p w14:paraId="227A036E" w14:textId="77777777" w:rsidR="00ED6488" w:rsidRDefault="00ED6488">
      <w:pPr>
        <w:pStyle w:val="Textzentriert"/>
      </w:pPr>
    </w:p>
    <w:p w14:paraId="3DE25B58" w14:textId="77777777" w:rsidR="00ED6488" w:rsidRDefault="007952FA">
      <w:pPr>
        <w:pStyle w:val="Textzentriert"/>
        <w:rPr>
          <w:rStyle w:val="Fett"/>
        </w:rPr>
      </w:pPr>
      <w:r>
        <w:rPr>
          <w:rStyle w:val="Fett"/>
        </w:rPr>
        <w:t>Please read the call description before filling in the template!</w:t>
      </w:r>
      <w:r>
        <w:rPr>
          <w:rStyle w:val="Fett"/>
        </w:rPr>
        <w:br/>
        <w:t>All relevant information for the application process is provided below. </w:t>
      </w:r>
    </w:p>
    <w:p w14:paraId="2FD70447" w14:textId="77777777" w:rsidR="00ED6488" w:rsidRDefault="007952FA">
      <w:pPr>
        <w:pStyle w:val="Textzentriert"/>
      </w:pPr>
      <w:r>
        <w:t xml:space="preserve">Only applications submitted via the </w:t>
      </w:r>
      <w:hyperlink r:id="rId8">
        <w:r w:rsidR="00ED6488">
          <w:rPr>
            <w:rStyle w:val="Hyperlink"/>
          </w:rPr>
          <w:t>iDiv application portal</w:t>
        </w:r>
      </w:hyperlink>
      <w:r>
        <w:t xml:space="preserve"> will be accepted. </w:t>
      </w:r>
    </w:p>
    <w:p w14:paraId="66CBF24E" w14:textId="77777777" w:rsidR="00ED6488" w:rsidRDefault="00ED6488">
      <w:pPr>
        <w:pStyle w:val="Textzentriert"/>
      </w:pPr>
    </w:p>
    <w:p w14:paraId="391B845C" w14:textId="77777777" w:rsidR="00ED6488" w:rsidRDefault="007952FA">
      <w:pPr>
        <w:pStyle w:val="Textzentriert"/>
      </w:pPr>
      <w:r>
        <w:t>Guidance for filling in the proposal template is marked with &lt;...&gt; and should be replaced with the appropriate information.</w:t>
      </w:r>
    </w:p>
    <w:p w14:paraId="6FB19815" w14:textId="77777777" w:rsidR="00ED6488" w:rsidRDefault="00ED6488">
      <w:pPr>
        <w:pStyle w:val="Textzentriert"/>
      </w:pPr>
    </w:p>
    <w:p w14:paraId="0B245598" w14:textId="77777777" w:rsidR="00ED6488" w:rsidRDefault="007952FA">
      <w:pPr>
        <w:pStyle w:val="berschrift1"/>
      </w:pPr>
      <w:r>
        <w:t>&lt;Project title&gt;</w:t>
      </w:r>
    </w:p>
    <w:p w14:paraId="0BF4545B" w14:textId="77777777" w:rsidR="00ED6488" w:rsidRDefault="007952FA">
      <w:pPr>
        <w:pStyle w:val="Untertitel"/>
      </w:pPr>
      <w:r>
        <w:t>&lt;Acronym&gt;</w:t>
      </w:r>
    </w:p>
    <w:p w14:paraId="3754DA03" w14:textId="77777777" w:rsidR="00ED6488" w:rsidRDefault="007952FA">
      <w:r>
        <w:t>&lt; We ask all working groups to use project acronyms with a small “s” (for synthesis) as the first letter, e.g., “</w:t>
      </w:r>
      <w:proofErr w:type="spellStart"/>
      <w:r>
        <w:t>sImpact</w:t>
      </w:r>
      <w:proofErr w:type="spellEnd"/>
      <w:r>
        <w:t>'' or “</w:t>
      </w:r>
      <w:proofErr w:type="spellStart"/>
      <w:r>
        <w:t>sTability</w:t>
      </w:r>
      <w:proofErr w:type="spellEnd"/>
      <w:r>
        <w:t xml:space="preserve">”. Be creative! For example, </w:t>
      </w:r>
      <w:hyperlink r:id="rId9">
        <w:r w:rsidR="00ED6488">
          <w:rPr>
            <w:rStyle w:val="Hyperlink"/>
          </w:rPr>
          <w:t>https://acronymify.com</w:t>
        </w:r>
      </w:hyperlink>
      <w:r>
        <w:t xml:space="preserve"> might be helpful with your search. This acronym will be used in all relevant communication for this specific working group (homepage, emails, newsletter, etc.). Please do not use acronyms of </w:t>
      </w:r>
      <w:hyperlink r:id="rId10">
        <w:r w:rsidR="00ED6488">
          <w:rPr>
            <w:rStyle w:val="Hyperlink"/>
          </w:rPr>
          <w:t>past working groups</w:t>
        </w:r>
      </w:hyperlink>
      <w:r>
        <w:t xml:space="preserve"> and avoid any similarity with existing brands. &gt;</w:t>
      </w:r>
    </w:p>
    <w:p w14:paraId="4D3C6C59" w14:textId="77777777" w:rsidR="00ED6488" w:rsidRDefault="00ED6488"/>
    <w:p w14:paraId="22156235" w14:textId="77777777" w:rsidR="00ED6488" w:rsidRDefault="007952FA">
      <w:pPr>
        <w:pStyle w:val="Untertitel"/>
      </w:pPr>
      <w:r>
        <w:t>&lt;Applicants’ and co-applicants’ names&gt;</w:t>
      </w:r>
      <w:r>
        <w:br/>
        <w:t>&lt;Applicants’ and co-applicants’ affiliations&gt;</w:t>
      </w:r>
    </w:p>
    <w:p w14:paraId="296556DC" w14:textId="77777777" w:rsidR="00ED6488" w:rsidRDefault="00ED6488">
      <w:pPr>
        <w:pStyle w:val="Textzentriert"/>
      </w:pPr>
    </w:p>
    <w:p w14:paraId="2FC1F3F7" w14:textId="77777777" w:rsidR="00ED6488" w:rsidRDefault="007952FA">
      <w:pPr>
        <w:pStyle w:val="Textzentriert"/>
        <w:rPr>
          <w:rStyle w:val="Fett"/>
        </w:rPr>
      </w:pPr>
      <w:r>
        <w:rPr>
          <w:rStyle w:val="Fett"/>
        </w:rPr>
        <w:t>Submission date</w:t>
      </w:r>
    </w:p>
    <w:p w14:paraId="3EB90D7E" w14:textId="77777777" w:rsidR="00ED6488" w:rsidRDefault="007952FA">
      <w:pPr>
        <w:pStyle w:val="Textzentriert"/>
      </w:pPr>
      <w:r>
        <w:t>&lt;DD/MM/YYYY&gt;</w:t>
      </w:r>
    </w:p>
    <w:p w14:paraId="5C476E8B" w14:textId="77777777" w:rsidR="00ED6488" w:rsidRDefault="007952FA">
      <w:r>
        <w:br w:type="page"/>
      </w:r>
    </w:p>
    <w:p w14:paraId="3B68A72F" w14:textId="77777777" w:rsidR="00ED6488" w:rsidRDefault="007952FA">
      <w:pPr>
        <w:pStyle w:val="berschrift2"/>
        <w:spacing w:before="0"/>
      </w:pPr>
      <w:r>
        <w:lastRenderedPageBreak/>
        <w:t>Formatting and Submission Guidelines</w:t>
      </w:r>
    </w:p>
    <w:p w14:paraId="38E28400" w14:textId="77777777" w:rsidR="00ED6488" w:rsidRDefault="007952FA">
      <w:r>
        <w:rPr>
          <w:rStyle w:val="Fett"/>
        </w:rPr>
        <w:t>Page limits:</w:t>
      </w:r>
      <w:r>
        <w:t xml:space="preserve"> Proposals should not exceed eight pages, including figures. Responses to sections 1–2 should not exceed four pages in total, excluding budget and bibliography. Responses to sections 4–5 should not exceed two pages in total. Responses to section 6 should not exceed one page. Please ensure that sections without specified length restrictions are written concisely.</w:t>
      </w:r>
    </w:p>
    <w:p w14:paraId="64EECA3E" w14:textId="77777777" w:rsidR="00ED6488" w:rsidRDefault="007952FA">
      <w:r>
        <w:rPr>
          <w:rStyle w:val="Fett"/>
        </w:rPr>
        <w:t>References:</w:t>
      </w:r>
      <w:r>
        <w:t xml:space="preserve"> Please limit the number of cited references to 40 for the entire document.</w:t>
      </w:r>
    </w:p>
    <w:p w14:paraId="37D188FC" w14:textId="77777777" w:rsidR="00ED6488" w:rsidRDefault="007952FA">
      <w:r>
        <w:rPr>
          <w:rStyle w:val="Fett"/>
        </w:rPr>
        <w:t>Formatting:</w:t>
      </w:r>
      <w:r>
        <w:t xml:space="preserve"> Use Verdana, 10pt, with 1.3 line spacing for the main text, as shown in the template.</w:t>
      </w:r>
    </w:p>
    <w:p w14:paraId="7C810AED" w14:textId="77777777" w:rsidR="00ED6488" w:rsidRDefault="007952FA">
      <w:r>
        <w:rPr>
          <w:b/>
          <w:bCs/>
        </w:rPr>
        <w:t>Tables and figures:</w:t>
      </w:r>
      <w:r>
        <w:t xml:space="preserve"> Smaller font sizes and reduced line spacing are acceptable for tables, figures, and their captions. All tables and figures must be embedded within the main sections (2–5) and will not be accepted as appendices.</w:t>
      </w:r>
    </w:p>
    <w:p w14:paraId="7D8D2F10" w14:textId="77777777" w:rsidR="00ED6488" w:rsidRDefault="007952FA">
      <w:r>
        <w:rPr>
          <w:b/>
          <w:bCs/>
        </w:rPr>
        <w:t xml:space="preserve">Appendices: </w:t>
      </w:r>
      <w:r>
        <w:t>Please include a full participant list and CVs.</w:t>
      </w:r>
    </w:p>
    <w:p w14:paraId="2C537A84" w14:textId="77777777" w:rsidR="00ED6488" w:rsidRDefault="007952FA">
      <w:r>
        <w:rPr>
          <w:b/>
          <w:bCs/>
        </w:rPr>
        <w:t>Abbreviations:</w:t>
      </w:r>
      <w:r>
        <w:t xml:space="preserve"> Spell out all abbreviations the first time they are used.</w:t>
      </w:r>
    </w:p>
    <w:p w14:paraId="198FDD9E" w14:textId="77777777" w:rsidR="00ED6488" w:rsidRDefault="007952FA">
      <w:pPr>
        <w:tabs>
          <w:tab w:val="clear" w:pos="4536"/>
          <w:tab w:val="clear" w:pos="9072"/>
        </w:tabs>
        <w:spacing w:after="0" w:line="240" w:lineRule="auto"/>
      </w:pPr>
      <w:r>
        <w:br w:type="page"/>
      </w:r>
    </w:p>
    <w:p w14:paraId="3F35AAB3" w14:textId="77777777" w:rsidR="00ED6488" w:rsidRDefault="007952FA">
      <w:pPr>
        <w:pStyle w:val="berschrift3"/>
        <w:spacing w:before="0"/>
      </w:pPr>
      <w:r>
        <w:lastRenderedPageBreak/>
        <w:t>Project Summary</w:t>
      </w:r>
    </w:p>
    <w:p w14:paraId="08E266A1" w14:textId="77777777" w:rsidR="00ED6488" w:rsidRDefault="007952FA">
      <w:r>
        <w:t>&lt; Provide a concise and comprehensive summary of no more than 150 words. This text will be displayed on the project website and for other dissemination purposes. &gt;</w:t>
      </w:r>
    </w:p>
    <w:p w14:paraId="7087DA8B" w14:textId="77777777" w:rsidR="00ED6488" w:rsidRDefault="007952FA">
      <w:pPr>
        <w:pStyle w:val="berschrift3"/>
      </w:pPr>
      <w:r>
        <w:t>Aims, Scientific Novelty and Synthesis</w:t>
      </w:r>
    </w:p>
    <w:p w14:paraId="26D7FF35" w14:textId="77777777" w:rsidR="00ED6488" w:rsidRDefault="007952FA">
      <w:pPr>
        <w:rPr>
          <w:rFonts w:ascii="Times New Roman" w:hAnsi="Times New Roman"/>
          <w:sz w:val="24"/>
          <w:szCs w:val="24"/>
        </w:rPr>
      </w:pPr>
      <w:r>
        <w:t>&lt;Briefly describe the aims and scope of your project. Justify and explain the novelty of your approach and the research gaps you aim to address. Be as specific as possible.</w:t>
      </w:r>
    </w:p>
    <w:p w14:paraId="47665FB5" w14:textId="77777777" w:rsidR="00ED6488" w:rsidRDefault="007952FA">
      <w:r>
        <w:t>Examples of synthesis approaches include conceptual synthesis that integrates different theoretical components, synthesis of multiple data sets, or combinations of knowledge from different disciplines (e.g., applied fields, policy, economics). Projects should demonstrate that sufficient data and appropriate analytical tools are available – or will be developed during the project – to tackle novel research questions. &gt;</w:t>
      </w:r>
    </w:p>
    <w:p w14:paraId="3D727939" w14:textId="77777777" w:rsidR="00ED6488" w:rsidRDefault="007952FA">
      <w:pPr>
        <w:pStyle w:val="berschrift3"/>
      </w:pPr>
      <w:r>
        <w:t>Fit and Integration to iDiv Science Strategy</w:t>
      </w:r>
    </w:p>
    <w:p w14:paraId="6BA14AB5" w14:textId="77777777" w:rsidR="00ED6488" w:rsidRDefault="007952FA">
      <w:r>
        <w:t xml:space="preserve">&lt; All iDiv Synthesis Centre project topics should be tightly linked to </w:t>
      </w:r>
      <w:hyperlink r:id="rId11">
        <w:r w:rsidR="00ED6488">
          <w:rPr>
            <w:rStyle w:val="Hyperlink"/>
          </w:rPr>
          <w:t>iDiv’s revised Science Strategy</w:t>
        </w:r>
      </w:hyperlink>
      <w:r>
        <w:t xml:space="preserve"> and its research questions </w:t>
      </w:r>
      <w:r>
        <w:rPr>
          <w:i/>
          <w:iCs/>
        </w:rPr>
        <w:t xml:space="preserve">(please note that this document is currently under revision and therefore restricted; access can be requested via </w:t>
      </w:r>
      <w:hyperlink r:id="rId12">
        <w:r w:rsidR="00ED6488">
          <w:rPr>
            <w:rStyle w:val="Hyperlink"/>
            <w:i/>
            <w:iCs/>
          </w:rPr>
          <w:t>integration@idiv.de</w:t>
        </w:r>
      </w:hyperlink>
      <w:r>
        <w:rPr>
          <w:i/>
          <w:iCs/>
        </w:rPr>
        <w:t>).</w:t>
      </w:r>
    </w:p>
    <w:p w14:paraId="25BBFB24" w14:textId="5B502F18" w:rsidR="00ED6488" w:rsidRDefault="007952FA">
      <w:r>
        <w:t xml:space="preserve">Describe in no more than five sentences how your project aims and questions are related to the iDiv Science Strategy. Explain which of the five topical areas (Functions, Complexity, People and Biodiversity, Integrative Approaches, Transdisciplinary Research) within the iDiv Science Strategy your research question belongs to and how. We encourage you to refer to specific sections and/or questions within the iDiv Science Strategy as applicable. Please explain in detail how this project will strengthen integration among the participating </w:t>
      </w:r>
      <w:hyperlink r:id="rId13">
        <w:r w:rsidR="00ED6488">
          <w:rPr>
            <w:rStyle w:val="Hyperlink"/>
          </w:rPr>
          <w:t>iDiv members</w:t>
        </w:r>
      </w:hyperlink>
      <w:r>
        <w:t xml:space="preserve">. How will you involve </w:t>
      </w:r>
      <w:proofErr w:type="spellStart"/>
      <w:r>
        <w:t>iDiv’s</w:t>
      </w:r>
      <w:proofErr w:type="spellEnd"/>
      <w:r>
        <w:t xml:space="preserve"> researchers and their expertise? The scientific fit and level of integration of iDiv research(</w:t>
      </w:r>
      <w:proofErr w:type="spellStart"/>
      <w:r>
        <w:t>ers</w:t>
      </w:r>
      <w:proofErr w:type="spellEnd"/>
      <w:r>
        <w:t xml:space="preserve">) is a key review </w:t>
      </w:r>
      <w:r w:rsidR="00F74BEB">
        <w:t>criterion</w:t>
      </w:r>
      <w:r>
        <w:t>. Be as specific as possible. &gt;</w:t>
      </w:r>
    </w:p>
    <w:p w14:paraId="379E5172" w14:textId="77777777" w:rsidR="00ED6488" w:rsidRDefault="007952FA">
      <w:pPr>
        <w:pStyle w:val="berschrift3"/>
      </w:pPr>
      <w:r>
        <w:t>Work Plan and Deliverables</w:t>
      </w:r>
    </w:p>
    <w:p w14:paraId="4FA75330" w14:textId="77777777" w:rsidR="00ED6488" w:rsidRDefault="007952FA">
      <w:r>
        <w:t>&lt; Please provide a precise and comprehensive account of the steps and deliverables planned (</w:t>
      </w:r>
      <w:proofErr w:type="spellStart"/>
      <w:r>
        <w:t>i</w:t>
      </w:r>
      <w:proofErr w:type="spellEnd"/>
      <w:r>
        <w:t xml:space="preserve">) before, (ii) during, and (iii) after the meetings. It is necessary (and also part of the reviewed content) to prepare for the meetings based on “pre-meeting” deliverables (e.g., harmonised data-sets, first literature screenings for meta-analyses, etc.) in order to ensure efficient progress during the meeting(s). </w:t>
      </w:r>
      <w:hyperlink r:id="rId14" w:anchor="Best-practice-tips%20" w:history="1">
        <w:r w:rsidR="00ED6488">
          <w:rPr>
            <w:rStyle w:val="Hyperlink"/>
          </w:rPr>
          <w:t>Review our best practices here</w:t>
        </w:r>
      </w:hyperlink>
      <w:r>
        <w:t>. &gt;</w:t>
      </w:r>
    </w:p>
    <w:p w14:paraId="612F2AEF" w14:textId="77777777" w:rsidR="00ED6488" w:rsidRDefault="007952FA">
      <w:pPr>
        <w:pStyle w:val="berschrift3"/>
      </w:pPr>
      <w:r>
        <w:t>Working Group Composition</w:t>
      </w:r>
    </w:p>
    <w:p w14:paraId="698EEC23" w14:textId="77777777" w:rsidR="00ED6488" w:rsidRDefault="007952FA">
      <w:r>
        <w:t xml:space="preserve">&lt; Please ensure that your Working Group includes a balanced mix of gender, expertise, career stages, and diversity, in line with the standards described in section 3 “Participant Selection and Group Size” of the </w:t>
      </w:r>
      <w:hyperlink r:id="rId15">
        <w:r w:rsidR="00ED6488">
          <w:rPr>
            <w:rStyle w:val="Hyperlink"/>
          </w:rPr>
          <w:t>call description</w:t>
        </w:r>
      </w:hyperlink>
      <w:r>
        <w:t xml:space="preserve">. The composition of the group should </w:t>
      </w:r>
      <w:r>
        <w:lastRenderedPageBreak/>
        <w:t>reflect the goals of the project. For example, if your project addresses socio-economic aspects of biodiversity science, the Working Group should involve stakeholders, economists, and other social scientists. Please attach the participant list in Appendix I.</w:t>
      </w:r>
    </w:p>
    <w:p w14:paraId="2B05E856" w14:textId="77777777" w:rsidR="00ED6488" w:rsidRDefault="007952FA">
      <w:r>
        <w:t>In this section, briefly describe the expertise and the roles of each working group members with respect to the project’s aims. If your research questions are relevant for under-represented regions or relies on data from these regions, the group composition and work plan should genuinely reflect this by, for example, including researchers from or based in those regions. Please note, a regional focus is not required, but if your project has one, it should be intentional and well justified. &gt;</w:t>
      </w:r>
    </w:p>
    <w:p w14:paraId="1CAEFB1E" w14:textId="77777777" w:rsidR="00ED6488" w:rsidRDefault="007952FA">
      <w:pPr>
        <w:pStyle w:val="berschrift3"/>
      </w:pPr>
      <w:r>
        <w:t>Impact Strategy </w:t>
      </w:r>
    </w:p>
    <w:p w14:paraId="7FE4797F" w14:textId="77777777" w:rsidR="00ED6488" w:rsidRDefault="007952FA">
      <w:r>
        <w:t xml:space="preserve">&lt; Please outline your impact strategy by identifying the key audiences and stakeholders relevant to your proposed project (e.g., the scientific community, policymakers, practitioners, the public, and so on). Describe how you will disseminate any academic outputs, such as planned peer-reviewed publications, open datasets, and openly shared code or workflows, for example. If applicable, specify how you will communicate with non-academic audiences, such as via an article in </w:t>
      </w:r>
      <w:hyperlink r:id="rId16">
        <w:r w:rsidR="00ED6488">
          <w:rPr>
            <w:rStyle w:val="Hyperlink"/>
          </w:rPr>
          <w:t>The Conversation</w:t>
        </w:r>
      </w:hyperlink>
      <w:r>
        <w:t xml:space="preserve">, social media posts, or newsletters. If your results have policy relevance, explain how you intend to reach decision-makers and which policy-oriented formats (webinars, policy briefs, etc) you will use. Outreach and engagement activities, such as participating in science events, registering with programmes like </w:t>
      </w:r>
      <w:hyperlink r:id="rId17">
        <w:r w:rsidR="00ED6488">
          <w:rPr>
            <w:rStyle w:val="Hyperlink"/>
          </w:rPr>
          <w:t>“ring a scientist”</w:t>
        </w:r>
      </w:hyperlink>
      <w:r>
        <w:t xml:space="preserve">, or collaborating with NGOs and practitioners should also be included. For assistance, please seek support from </w:t>
      </w:r>
      <w:hyperlink r:id="rId18">
        <w:proofErr w:type="spellStart"/>
        <w:r w:rsidR="00ED6488">
          <w:rPr>
            <w:rStyle w:val="Hyperlink"/>
          </w:rPr>
          <w:t>iDiv’s</w:t>
        </w:r>
        <w:proofErr w:type="spellEnd"/>
        <w:r w:rsidR="00ED6488">
          <w:rPr>
            <w:rStyle w:val="Hyperlink"/>
          </w:rPr>
          <w:t xml:space="preserve"> Impact unit</w:t>
        </w:r>
      </w:hyperlink>
      <w:r>
        <w:t>. &gt;</w:t>
      </w:r>
    </w:p>
    <w:p w14:paraId="7B1607E7" w14:textId="77777777" w:rsidR="00ED6488" w:rsidRDefault="007952FA">
      <w:pPr>
        <w:pStyle w:val="berschrift3"/>
      </w:pPr>
      <w:r>
        <w:t>Research Data Management</w:t>
      </w:r>
    </w:p>
    <w:p w14:paraId="173A120C" w14:textId="4CAFCB74" w:rsidR="00ED6488" w:rsidRDefault="007952FA">
      <w:r>
        <w:t xml:space="preserve">&lt; The iDiv Synthesis Centre strongly encourages all funded projects to adhere to Open and FAIR data and code principles. For project-specific advice, solutions, or any related questions, please contact </w:t>
      </w:r>
      <w:hyperlink r:id="rId19" w:history="1">
        <w:r w:rsidR="007B38C5" w:rsidRPr="007B38C5">
          <w:rPr>
            <w:rStyle w:val="Hyperlink"/>
          </w:rPr>
          <w:t>Dr Anahita Kezem</w:t>
        </w:r>
      </w:hyperlink>
      <w:r w:rsidR="007B38C5">
        <w:t xml:space="preserve"> from </w:t>
      </w:r>
      <w:r>
        <w:t xml:space="preserve">the iDiv </w:t>
      </w:r>
      <w:r w:rsidR="00ED6488" w:rsidRPr="007B38C5">
        <w:t>Data, Code &amp; Statistics team</w:t>
      </w:r>
      <w:r>
        <w:t xml:space="preserve"> (</w:t>
      </w:r>
      <w:r w:rsidR="007B38C5">
        <w:t>DCS</w:t>
      </w:r>
      <w:r>
        <w:t xml:space="preserve">) and </w:t>
      </w:r>
      <w:hyperlink r:id="rId20">
        <w:r w:rsidR="007B38C5">
          <w:rPr>
            <w:rStyle w:val="Hyperlink"/>
          </w:rPr>
          <w:t>Dr M</w:t>
        </w:r>
        <w:r w:rsidR="00ED6488">
          <w:rPr>
            <w:rStyle w:val="Hyperlink"/>
          </w:rPr>
          <w:t>arten Winter</w:t>
        </w:r>
      </w:hyperlink>
      <w:r>
        <w:t>, Head of the iDiv Synthesis Centre. If data and/or data integration are crucial to achieving your project goals, please answer the following questions:</w:t>
      </w:r>
    </w:p>
    <w:p w14:paraId="29D303D8" w14:textId="4F47EB61" w:rsidR="00ED6488" w:rsidRDefault="007952FA">
      <w:pPr>
        <w:pStyle w:val="Listenabsatz"/>
        <w:numPr>
          <w:ilvl w:val="0"/>
          <w:numId w:val="3"/>
        </w:numPr>
      </w:pPr>
      <w:r>
        <w:t>On which data set(s) does the project rely? For each data set, please provide: Name, owner, access rights (e.g., licence), any ethical or privacy issues, file format(s) and size. If existing but closed databases will be used, provide proof of data availability</w:t>
      </w:r>
      <w:r w:rsidR="00C415E0" w:rsidRPr="00C415E0">
        <w:rPr>
          <w:rFonts w:ascii="Segoe UI" w:hAnsi="Segoe UI" w:cs="Segoe UI"/>
          <w:color w:val="FAF9F5"/>
          <w:sz w:val="23"/>
          <w:szCs w:val="23"/>
        </w:rPr>
        <w:t xml:space="preserve"> </w:t>
      </w:r>
      <w:r w:rsidR="00C415E0" w:rsidRPr="00C415E0">
        <w:t>and the agreed terms of use</w:t>
      </w:r>
      <w:r>
        <w:t>. For example, copies of formal data requests submitted to databases can be added as an appendix to the proposal.</w:t>
      </w:r>
    </w:p>
    <w:p w14:paraId="1F4732C3" w14:textId="3088F800" w:rsidR="00ED6488" w:rsidRDefault="007952FA">
      <w:pPr>
        <w:pStyle w:val="Listenabsatz"/>
        <w:numPr>
          <w:ilvl w:val="0"/>
          <w:numId w:val="3"/>
        </w:numPr>
      </w:pPr>
      <w:r>
        <w:t>Briefly estimate how much time will be required for data integration and mention this i</w:t>
      </w:r>
      <w:r w:rsidR="00C415E0">
        <w:t>n</w:t>
      </w:r>
      <w:r>
        <w:t xml:space="preserve"> the work plan (Section 3) accordingly.</w:t>
      </w:r>
    </w:p>
    <w:p w14:paraId="09732CA6" w14:textId="7A28DF17" w:rsidR="00ED6488" w:rsidRDefault="00C415E0">
      <w:pPr>
        <w:pStyle w:val="Listenabsatz"/>
        <w:numPr>
          <w:ilvl w:val="0"/>
          <w:numId w:val="3"/>
        </w:numPr>
      </w:pPr>
      <w:r w:rsidRPr="00C415E0">
        <w:lastRenderedPageBreak/>
        <w:t>Briefly describe what will happen to the aggregated/integrated data. iDiv is publicly funded, and data/code produced with our support should be made publicly available in a recogni</w:t>
      </w:r>
      <w:r>
        <w:t>s</w:t>
      </w:r>
      <w:r w:rsidRPr="00C415E0">
        <w:t xml:space="preserve">ed data repository, and under an Open </w:t>
      </w:r>
      <w:r>
        <w:t>L</w:t>
      </w:r>
      <w:r w:rsidRPr="00C415E0">
        <w:t xml:space="preserve">icence. Please check that the data to be used are provided under licences which would allow this. One common way to publish newly collated synthesis data sets are </w:t>
      </w:r>
      <w:r w:rsidR="00493753">
        <w:t>for example</w:t>
      </w:r>
      <w:r w:rsidRPr="00C415E0">
        <w:t xml:space="preserve"> data papers. Please note that should your proposal receive funding, </w:t>
      </w:r>
      <w:proofErr w:type="spellStart"/>
      <w:r w:rsidRPr="00C415E0">
        <w:t>iDiv</w:t>
      </w:r>
      <w:r>
        <w:t>’</w:t>
      </w:r>
      <w:r w:rsidRPr="00C415E0">
        <w:t>s</w:t>
      </w:r>
      <w:proofErr w:type="spellEnd"/>
      <w:r w:rsidRPr="00C415E0">
        <w:t xml:space="preserve"> Data &amp; Code Sharing Policy will need to be signed and followed (the </w:t>
      </w:r>
      <w:r w:rsidR="00493753">
        <w:t>p</w:t>
      </w:r>
      <w:r w:rsidRPr="00C415E0">
        <w:t>olicy is currently under revision and will be forwarded). However, we recogni</w:t>
      </w:r>
      <w:r>
        <w:t>s</w:t>
      </w:r>
      <w:r w:rsidRPr="00C415E0">
        <w:t>e that iDiv Synthesis Centre collaborations may have special needs, and exceptions may be negotiated (e.g.</w:t>
      </w:r>
      <w:r>
        <w:t>,</w:t>
      </w:r>
      <w:r w:rsidRPr="00C415E0">
        <w:t xml:space="preserve"> via short-term embargoes, stepwise release of data sets, or partial data releases if there is conflict with existing data policies). Please contact </w:t>
      </w:r>
      <w:proofErr w:type="spellStart"/>
      <w:r w:rsidRPr="00C415E0">
        <w:t>iDiv</w:t>
      </w:r>
      <w:r w:rsidR="00493753">
        <w:t>’</w:t>
      </w:r>
      <w:r w:rsidRPr="00C415E0">
        <w:t>s</w:t>
      </w:r>
      <w:proofErr w:type="spellEnd"/>
      <w:r w:rsidRPr="00C415E0">
        <w:t xml:space="preserve"> Data Steward at an early stage to discuss these issues.</w:t>
      </w:r>
    </w:p>
    <w:p w14:paraId="22848C90" w14:textId="59393364" w:rsidR="00ED6488" w:rsidRDefault="00C72392">
      <w:pPr>
        <w:pStyle w:val="Listenabsatz"/>
        <w:numPr>
          <w:ilvl w:val="0"/>
          <w:numId w:val="3"/>
        </w:numPr>
      </w:pPr>
      <w:r w:rsidRPr="00C72392">
        <w:t>Indicate whether, and to what extent, the project requires the use of central iDiv facilities (e.g.</w:t>
      </w:r>
      <w:r>
        <w:t>,</w:t>
      </w:r>
      <w:r w:rsidRPr="00C72392">
        <w:t xml:space="preserve"> high-performance computing, statistical support). If you anticipate handling very large data sets, provide information on the facilities available to store these, and what avenues exist for making such data public as well as long</w:t>
      </w:r>
      <w:r w:rsidR="00F74BEB">
        <w:t>-</w:t>
      </w:r>
      <w:r w:rsidRPr="00C72392">
        <w:t xml:space="preserve">term internal preservation. </w:t>
      </w:r>
      <w:r w:rsidR="00F74BEB">
        <w:t>The</w:t>
      </w:r>
      <w:r w:rsidRPr="00C72392">
        <w:t xml:space="preserve"> DCS team is available to provide speciali</w:t>
      </w:r>
      <w:r>
        <w:t>s</w:t>
      </w:r>
      <w:r w:rsidRPr="00C72392">
        <w:t>ed data</w:t>
      </w:r>
      <w:r>
        <w:t xml:space="preserve"> or </w:t>
      </w:r>
      <w:r w:rsidRPr="00C72392">
        <w:t>code management support and advice on these matters.</w:t>
      </w:r>
      <w:r>
        <w:t xml:space="preserve"> &gt;</w:t>
      </w:r>
    </w:p>
    <w:p w14:paraId="521122E3" w14:textId="77777777" w:rsidR="00ED6488" w:rsidRDefault="007952FA">
      <w:pPr>
        <w:pStyle w:val="berschrift3"/>
      </w:pPr>
      <w:r>
        <w:t>Budget</w:t>
      </w:r>
    </w:p>
    <w:p w14:paraId="76744F9B" w14:textId="77777777" w:rsidR="00ED6488" w:rsidRDefault="007952FA">
      <w:r>
        <w:t xml:space="preserve">&lt; Please provide a detailed breakdown of the requested funding for direct costs per financial year in the application portal. Budget calculations for working group meetings must be made using the </w:t>
      </w:r>
      <w:hyperlink r:id="rId21">
        <w:r w:rsidR="00ED6488">
          <w:rPr>
            <w:rStyle w:val="Hyperlink"/>
          </w:rPr>
          <w:t>budget calculation table</w:t>
        </w:r>
      </w:hyperlink>
      <w:r>
        <w:t xml:space="preserve"> provided here. This tool is based on the average expenses of past working group meetings of the iDiv Synthesis Centre.</w:t>
      </w:r>
    </w:p>
    <w:p w14:paraId="671ED1C9" w14:textId="77777777" w:rsidR="00ED6488" w:rsidRDefault="007952FA">
      <w:r>
        <w:t>Otherwise, this section needs to provide explanation and justification if the budget of €30,000 in total is exceeded. If you expect your travel expenses to differ from our calculation, please specify it in this section (e.g., in case of many international participants).</w:t>
      </w:r>
    </w:p>
    <w:p w14:paraId="2462FC30" w14:textId="77777777" w:rsidR="00ED6488" w:rsidRDefault="007952FA">
      <w:r>
        <w:t>Administration of the budget will be handled by the iDiv Synthesis Centre and iDiv e.V.’s finance department. Funding regulations and guidelines of iDiv e.V. apply. The iDiv Synthesis Centre will do its best to assist with budget discrepancies that may arise due to uncertain and rapidly changing financial situations.</w:t>
      </w:r>
    </w:p>
    <w:p w14:paraId="0471940F" w14:textId="77777777" w:rsidR="00ED6488" w:rsidRDefault="007952FA">
      <w:r>
        <w:t>Open access publication costs will be covered on a first come, first served basis only – budgeting in the proposal is not needed. &gt;</w:t>
      </w:r>
    </w:p>
    <w:p w14:paraId="1449B607" w14:textId="77777777" w:rsidR="00ED6488" w:rsidRDefault="007952FA">
      <w:pPr>
        <w:pStyle w:val="berschrift3"/>
      </w:pPr>
      <w:r>
        <w:t>Bibliography</w:t>
      </w:r>
    </w:p>
    <w:p w14:paraId="6AD8F552" w14:textId="77777777" w:rsidR="00ED6488" w:rsidRDefault="007952FA">
      <w:pPr>
        <w:rPr>
          <w:rFonts w:ascii="Times New Roman" w:hAnsi="Times New Roman"/>
          <w:sz w:val="24"/>
          <w:szCs w:val="24"/>
        </w:rPr>
      </w:pPr>
      <w:r>
        <w:t>&lt; Verdana 10 pt font and single line spacing for the text is acceptable. Do not list more than 40 references. Please use the reference style of Global Ecology and Biogeography (</w:t>
      </w:r>
      <w:hyperlink r:id="rId22">
        <w:r w:rsidR="00ED6488">
          <w:rPr>
            <w:rStyle w:val="Hyperlink"/>
            <w:color w:val="1155CC"/>
          </w:rPr>
          <w:t>https://onlinelibrary.wiley.com/page/journal/14668238/homepage/forauthors.html</w:t>
        </w:r>
      </w:hyperlink>
      <w:r>
        <w:t>. &gt;</w:t>
      </w:r>
    </w:p>
    <w:p w14:paraId="20482F45" w14:textId="77777777" w:rsidR="00ED6488" w:rsidRDefault="007952FA">
      <w:pPr>
        <w:pStyle w:val="Listenabsatz"/>
      </w:pPr>
      <w:r>
        <w:lastRenderedPageBreak/>
        <w:t>In text:</w:t>
      </w:r>
      <w:r>
        <w:br/>
        <w:t>(Light, 2008) / Light (2008), etc.</w:t>
      </w:r>
    </w:p>
    <w:p w14:paraId="0C4A33E0" w14:textId="77777777" w:rsidR="00ED6488" w:rsidRDefault="007952FA">
      <w:pPr>
        <w:pStyle w:val="Listenabsatz"/>
      </w:pPr>
      <w:r>
        <w:t>Journal article:</w:t>
      </w:r>
      <w:r>
        <w:br/>
        <w:t xml:space="preserve">Light, M. A., &amp; Light, I. H. (2008). The geographic expansion of Mexican immigration in the United States and its implications for local law enforcement. </w:t>
      </w:r>
      <w:r>
        <w:rPr>
          <w:i/>
          <w:iCs/>
        </w:rPr>
        <w:t>Law Enforcement Executive Forum Journal</w:t>
      </w:r>
      <w:r>
        <w:t>, 8(1), 73–82.</w:t>
      </w:r>
    </w:p>
    <w:p w14:paraId="15B4C8A2" w14:textId="77777777" w:rsidR="00ED6488" w:rsidRDefault="007952FA">
      <w:pPr>
        <w:pStyle w:val="Listenabsatz"/>
      </w:pPr>
      <w:r>
        <w:t>Book:</w:t>
      </w:r>
      <w:r>
        <w:br/>
        <w:t xml:space="preserve">Goldstein, H. (1990). </w:t>
      </w:r>
      <w:r>
        <w:rPr>
          <w:i/>
          <w:iCs/>
        </w:rPr>
        <w:t>Problem-oriented policing</w:t>
      </w:r>
      <w:r>
        <w:t xml:space="preserve">. New York, NY: McGraw-Hill. Miles, M. B., &amp; Huberman, A. M. (1994). </w:t>
      </w:r>
      <w:r>
        <w:rPr>
          <w:i/>
          <w:iCs/>
        </w:rPr>
        <w:t>Qualitative data analysis</w:t>
      </w:r>
      <w:r>
        <w:t xml:space="preserve"> (2nd ed.). Thousand Oaks, CA: Sage.</w:t>
      </w:r>
    </w:p>
    <w:p w14:paraId="5381A16D" w14:textId="77777777" w:rsidR="00ED6488" w:rsidRDefault="007952FA">
      <w:pPr>
        <w:pStyle w:val="Listenabsatz"/>
      </w:pPr>
      <w:r>
        <w:t>Edited Book:</w:t>
      </w:r>
      <w:r>
        <w:br/>
        <w:t xml:space="preserve">Gilbert, D. G., McClernon, J. F., Rabinovich, N. E., Sugai, C., Plath, L. C., Asgaard, G., ... Botros, N. (1983). Situational crime prevention: Its theoretical basis and practical scope. In M. Tonry &amp; N. Morris (Eds.), </w:t>
      </w:r>
      <w:r>
        <w:rPr>
          <w:i/>
          <w:iCs/>
        </w:rPr>
        <w:t>Crime and justice: An annual review of research</w:t>
      </w:r>
      <w:r>
        <w:t xml:space="preserve"> (Vol. 4, pp. 225–256). Chicago, IL: University of Chicago Press. &gt;</w:t>
      </w:r>
    </w:p>
    <w:p w14:paraId="2F1AC3BE" w14:textId="77777777" w:rsidR="00ED6488" w:rsidRDefault="007952FA">
      <w:pPr>
        <w:pStyle w:val="berschrift2"/>
      </w:pPr>
      <w:r>
        <w:t>Appendix I — Participant List</w:t>
      </w:r>
    </w:p>
    <w:p w14:paraId="30D40E24" w14:textId="532CA7B1" w:rsidR="00ED6488" w:rsidRDefault="007952FA">
      <w:r>
        <w:t>&lt; List all participants (including PIs – at least one must be an iDiv Member employed at a research institution in Central Germany) in the provided table</w:t>
      </w:r>
      <w:r w:rsidR="00A73928">
        <w:t>. Please list each participant in their own row</w:t>
      </w:r>
      <w:r>
        <w:t>:</w:t>
      </w:r>
    </w:p>
    <w:tbl>
      <w:tblPr>
        <w:tblW w:w="9771" w:type="dxa"/>
        <w:tblLayout w:type="fixed"/>
        <w:tblCellMar>
          <w:top w:w="100" w:type="dxa"/>
          <w:left w:w="60" w:type="dxa"/>
          <w:bottom w:w="100" w:type="dxa"/>
          <w:right w:w="60" w:type="dxa"/>
        </w:tblCellMar>
        <w:tblLook w:val="04A0" w:firstRow="1" w:lastRow="0" w:firstColumn="1" w:lastColumn="0" w:noHBand="0" w:noVBand="1"/>
      </w:tblPr>
      <w:tblGrid>
        <w:gridCol w:w="1124"/>
        <w:gridCol w:w="1134"/>
        <w:gridCol w:w="851"/>
        <w:gridCol w:w="1134"/>
        <w:gridCol w:w="2410"/>
        <w:gridCol w:w="1701"/>
        <w:gridCol w:w="1417"/>
      </w:tblGrid>
      <w:tr w:rsidR="007952FA" w:rsidRPr="007952FA" w14:paraId="2B1AE1FD" w14:textId="77777777" w:rsidTr="00903BDA">
        <w:trPr>
          <w:trHeight w:val="2130"/>
        </w:trPr>
        <w:tc>
          <w:tcPr>
            <w:tcW w:w="1124" w:type="dxa"/>
            <w:tcBorders>
              <w:top w:val="single" w:sz="8" w:space="0" w:color="000000"/>
              <w:left w:val="single" w:sz="8" w:space="0" w:color="000000"/>
              <w:bottom w:val="single" w:sz="8" w:space="0" w:color="000000"/>
              <w:right w:val="single" w:sz="8" w:space="0" w:color="000000"/>
            </w:tcBorders>
            <w:shd w:val="clear" w:color="auto" w:fill="DEEAF6"/>
          </w:tcPr>
          <w:p w14:paraId="522F44CF" w14:textId="77777777" w:rsidR="007952FA" w:rsidRDefault="007952FA">
            <w:pPr>
              <w:pStyle w:val="TextTabellen"/>
              <w:rPr>
                <w:rStyle w:val="Fett"/>
              </w:rPr>
            </w:pPr>
            <w:r>
              <w:rPr>
                <w:rStyle w:val="Fett"/>
              </w:rPr>
              <w:t>Participant type</w:t>
            </w:r>
          </w:p>
        </w:tc>
        <w:tc>
          <w:tcPr>
            <w:tcW w:w="1134" w:type="dxa"/>
            <w:tcBorders>
              <w:top w:val="single" w:sz="8" w:space="0" w:color="000000"/>
              <w:left w:val="single" w:sz="8" w:space="0" w:color="000000"/>
              <w:bottom w:val="single" w:sz="8" w:space="0" w:color="000000"/>
              <w:right w:val="single" w:sz="8" w:space="0" w:color="000000"/>
            </w:tcBorders>
            <w:shd w:val="clear" w:color="auto" w:fill="DEEAF6"/>
          </w:tcPr>
          <w:p w14:paraId="56462146" w14:textId="066329FA" w:rsidR="007952FA" w:rsidRDefault="007952FA">
            <w:pPr>
              <w:pStyle w:val="TextTabellen"/>
              <w:rPr>
                <w:rStyle w:val="Fett"/>
              </w:rPr>
            </w:pPr>
            <w:r>
              <w:rPr>
                <w:rStyle w:val="Fett"/>
              </w:rPr>
              <w:t>Full name</w:t>
            </w:r>
          </w:p>
        </w:tc>
        <w:tc>
          <w:tcPr>
            <w:tcW w:w="851" w:type="dxa"/>
            <w:tcBorders>
              <w:top w:val="single" w:sz="8" w:space="0" w:color="000000"/>
              <w:left w:val="single" w:sz="8" w:space="0" w:color="000000"/>
              <w:bottom w:val="single" w:sz="8" w:space="0" w:color="000000"/>
              <w:right w:val="single" w:sz="8" w:space="0" w:color="000000"/>
            </w:tcBorders>
            <w:shd w:val="clear" w:color="auto" w:fill="DEEAF6"/>
          </w:tcPr>
          <w:p w14:paraId="3A3BF527" w14:textId="71B5F6B2" w:rsidR="007952FA" w:rsidRDefault="007952FA">
            <w:pPr>
              <w:pStyle w:val="TextTabellen"/>
              <w:rPr>
                <w:rStyle w:val="Fett"/>
              </w:rPr>
            </w:pPr>
            <w:r>
              <w:rPr>
                <w:rStyle w:val="Fett"/>
              </w:rPr>
              <w:t>Website</w:t>
            </w:r>
          </w:p>
        </w:tc>
        <w:tc>
          <w:tcPr>
            <w:tcW w:w="1134" w:type="dxa"/>
            <w:tcBorders>
              <w:top w:val="single" w:sz="8" w:space="0" w:color="000000"/>
              <w:left w:val="single" w:sz="8" w:space="0" w:color="000000"/>
              <w:bottom w:val="single" w:sz="8" w:space="0" w:color="000000"/>
              <w:right w:val="single" w:sz="8" w:space="0" w:color="000000"/>
            </w:tcBorders>
            <w:shd w:val="clear" w:color="auto" w:fill="DEEAF6"/>
          </w:tcPr>
          <w:p w14:paraId="7A6F88D8" w14:textId="77916D40" w:rsidR="007952FA" w:rsidRDefault="007952FA">
            <w:pPr>
              <w:pStyle w:val="TextTabellen"/>
              <w:rPr>
                <w:rStyle w:val="Fett"/>
              </w:rPr>
            </w:pPr>
            <w:r>
              <w:rPr>
                <w:rStyle w:val="Fett"/>
              </w:rPr>
              <w:t>Institution</w:t>
            </w:r>
          </w:p>
        </w:tc>
        <w:tc>
          <w:tcPr>
            <w:tcW w:w="2410" w:type="dxa"/>
            <w:tcBorders>
              <w:top w:val="single" w:sz="8" w:space="0" w:color="000000"/>
              <w:left w:val="single" w:sz="8" w:space="0" w:color="000000"/>
              <w:bottom w:val="single" w:sz="8" w:space="0" w:color="000000"/>
              <w:right w:val="single" w:sz="8" w:space="0" w:color="000000"/>
            </w:tcBorders>
            <w:shd w:val="clear" w:color="auto" w:fill="DEEAF6"/>
          </w:tcPr>
          <w:p w14:paraId="23E1C9E5" w14:textId="77777777" w:rsidR="007952FA" w:rsidRDefault="007952FA">
            <w:pPr>
              <w:pStyle w:val="TextTabellen"/>
              <w:rPr>
                <w:rStyle w:val="Fett"/>
              </w:rPr>
            </w:pPr>
            <w:r>
              <w:rPr>
                <w:rStyle w:val="Fett"/>
              </w:rPr>
              <w:t>Professional status</w:t>
            </w:r>
          </w:p>
          <w:p w14:paraId="53898730" w14:textId="1E4D86ED" w:rsidR="007952FA" w:rsidRDefault="00A73928">
            <w:pPr>
              <w:pStyle w:val="TextTabellen"/>
            </w:pPr>
            <w:r>
              <w:t>Choose o</w:t>
            </w:r>
            <w:r w:rsidR="007952FA">
              <w:t>ne of</w:t>
            </w:r>
            <w:r>
              <w:t xml:space="preserve"> the following</w:t>
            </w:r>
            <w:r w:rsidR="007952FA">
              <w:t>:</w:t>
            </w:r>
          </w:p>
          <w:p w14:paraId="280B2099" w14:textId="5BDA7DF8" w:rsidR="007952FA" w:rsidRDefault="007952FA">
            <w:pPr>
              <w:pStyle w:val="TextTabellen"/>
            </w:pPr>
            <w:r>
              <w:t>Professor</w:t>
            </w:r>
            <w:r>
              <w:br/>
              <w:t>Assistant professor</w:t>
            </w:r>
            <w:r>
              <w:br/>
              <w:t>Associate professor</w:t>
            </w:r>
            <w:r>
              <w:br/>
              <w:t>Senior scientist (&gt; 5 years)</w:t>
            </w:r>
            <w:r>
              <w:br/>
              <w:t>Post</w:t>
            </w:r>
            <w:r w:rsidR="00A73928">
              <w:t>d</w:t>
            </w:r>
            <w:r>
              <w:t>oc (&lt;= 5 years)</w:t>
            </w:r>
            <w:r>
              <w:br/>
              <w:t>PhD</w:t>
            </w:r>
            <w:r w:rsidR="00A73928">
              <w:t xml:space="preserve"> </w:t>
            </w:r>
            <w:r>
              <w:t>student</w:t>
            </w:r>
            <w:r>
              <w:br/>
              <w:t>other</w:t>
            </w:r>
          </w:p>
        </w:tc>
        <w:tc>
          <w:tcPr>
            <w:tcW w:w="1701" w:type="dxa"/>
            <w:tcBorders>
              <w:top w:val="single" w:sz="8" w:space="0" w:color="000000"/>
              <w:left w:val="single" w:sz="8" w:space="0" w:color="000000"/>
              <w:bottom w:val="single" w:sz="8" w:space="0" w:color="000000"/>
              <w:right w:val="single" w:sz="8" w:space="0" w:color="000000"/>
            </w:tcBorders>
            <w:shd w:val="clear" w:color="auto" w:fill="DEEAF6"/>
          </w:tcPr>
          <w:p w14:paraId="4DEE4F38" w14:textId="4AC38CF2" w:rsidR="007952FA" w:rsidRDefault="007952FA">
            <w:pPr>
              <w:pStyle w:val="TextTabellen"/>
              <w:rPr>
                <w:rStyle w:val="Fett"/>
              </w:rPr>
            </w:pPr>
            <w:r>
              <w:rPr>
                <w:rStyle w:val="Fett"/>
              </w:rPr>
              <w:t>Skills/expertise/qualifications</w:t>
            </w:r>
          </w:p>
        </w:tc>
        <w:tc>
          <w:tcPr>
            <w:tcW w:w="1417" w:type="dxa"/>
            <w:tcBorders>
              <w:top w:val="single" w:sz="8" w:space="0" w:color="000000"/>
              <w:left w:val="single" w:sz="8" w:space="0" w:color="000000"/>
              <w:bottom w:val="single" w:sz="8" w:space="0" w:color="000000"/>
              <w:right w:val="single" w:sz="8" w:space="0" w:color="000000"/>
            </w:tcBorders>
            <w:shd w:val="clear" w:color="auto" w:fill="DEEAF6"/>
          </w:tcPr>
          <w:p w14:paraId="015F5B90" w14:textId="10DC9880" w:rsidR="00A73928" w:rsidRDefault="001D71C6" w:rsidP="00A73928">
            <w:pPr>
              <w:pStyle w:val="TextTabellen"/>
            </w:pPr>
            <w:r>
              <w:rPr>
                <w:rStyle w:val="Fett"/>
                <w:lang w:val="en-US"/>
              </w:rPr>
              <w:t>Place of work</w:t>
            </w:r>
            <w:r w:rsidR="007952FA" w:rsidRPr="007952FA">
              <w:rPr>
                <w:rStyle w:val="Fett"/>
                <w:lang w:val="en-US"/>
              </w:rPr>
              <w:br/>
            </w:r>
            <w:r w:rsidR="00A73928">
              <w:t>Choose one of the following:</w:t>
            </w:r>
          </w:p>
          <w:p w14:paraId="4A61F5AE" w14:textId="25B51162" w:rsidR="007952FA" w:rsidRPr="00011D84" w:rsidRDefault="007952FA">
            <w:pPr>
              <w:pStyle w:val="TextTabellen"/>
              <w:rPr>
                <w:lang w:val="en-US"/>
              </w:rPr>
            </w:pPr>
            <w:del w:id="0" w:author="Kunze, Peter" w:date="2026-06-10T14:28:00Z">
              <w:r w:rsidDel="00210FFA">
                <w:rPr>
                  <w:lang w:val="en-US"/>
                </w:rPr>
                <w:br/>
              </w:r>
            </w:del>
            <w:r w:rsidR="00A73928">
              <w:rPr>
                <w:lang w:val="en-US"/>
              </w:rPr>
              <w:t>N</w:t>
            </w:r>
            <w:r w:rsidRPr="00011D84">
              <w:rPr>
                <w:lang w:val="en-US"/>
              </w:rPr>
              <w:t>on-EU</w:t>
            </w:r>
            <w:r>
              <w:rPr>
                <w:lang w:val="en-US"/>
              </w:rPr>
              <w:br/>
            </w:r>
            <w:r w:rsidRPr="00011D84">
              <w:rPr>
                <w:lang w:val="en-US"/>
              </w:rPr>
              <w:t>EU</w:t>
            </w:r>
            <w:r>
              <w:rPr>
                <w:lang w:val="en-US"/>
              </w:rPr>
              <w:br/>
            </w:r>
            <w:r w:rsidR="00A73928">
              <w:rPr>
                <w:lang w:val="en-US"/>
              </w:rPr>
              <w:t>L</w:t>
            </w:r>
            <w:r w:rsidRPr="00011D84">
              <w:rPr>
                <w:lang w:val="en-US"/>
              </w:rPr>
              <w:t>ocal</w:t>
            </w:r>
          </w:p>
        </w:tc>
      </w:tr>
      <w:tr w:rsidR="007952FA" w14:paraId="6392FEB8" w14:textId="77777777" w:rsidTr="00903BDA">
        <w:trPr>
          <w:trHeight w:val="1410"/>
        </w:trPr>
        <w:tc>
          <w:tcPr>
            <w:tcW w:w="1124" w:type="dxa"/>
            <w:tcBorders>
              <w:top w:val="single" w:sz="8" w:space="0" w:color="000000"/>
              <w:left w:val="single" w:sz="8" w:space="0" w:color="000000"/>
              <w:bottom w:val="single" w:sz="8" w:space="0" w:color="000000"/>
              <w:right w:val="single" w:sz="8" w:space="0" w:color="000000"/>
            </w:tcBorders>
            <w:tcMar>
              <w:left w:w="100" w:type="dxa"/>
              <w:right w:w="100" w:type="dxa"/>
            </w:tcMar>
          </w:tcPr>
          <w:p w14:paraId="415C6F37" w14:textId="77777777" w:rsidR="007952FA" w:rsidRDefault="007952FA">
            <w:pPr>
              <w:pStyle w:val="TextTabellen"/>
            </w:pPr>
            <w:r>
              <w:t>PI</w:t>
            </w:r>
          </w:p>
        </w:tc>
        <w:tc>
          <w:tcPr>
            <w:tcW w:w="1134" w:type="dxa"/>
            <w:tcBorders>
              <w:top w:val="single" w:sz="8" w:space="0" w:color="000000"/>
              <w:left w:val="single" w:sz="8" w:space="0" w:color="000000"/>
              <w:bottom w:val="single" w:sz="8" w:space="0" w:color="000000"/>
              <w:right w:val="single" w:sz="8" w:space="0" w:color="000000"/>
            </w:tcBorders>
          </w:tcPr>
          <w:p w14:paraId="10387B15" w14:textId="77777777" w:rsidR="007952FA" w:rsidRDefault="007952FA">
            <w:pPr>
              <w:pStyle w:val="TextTabellen"/>
            </w:pPr>
          </w:p>
        </w:tc>
        <w:tc>
          <w:tcPr>
            <w:tcW w:w="851" w:type="dxa"/>
            <w:tcBorders>
              <w:top w:val="single" w:sz="8" w:space="0" w:color="000000"/>
              <w:left w:val="single" w:sz="8" w:space="0" w:color="000000"/>
              <w:bottom w:val="single" w:sz="8" w:space="0" w:color="000000"/>
              <w:right w:val="single" w:sz="8" w:space="0" w:color="000000"/>
            </w:tcBorders>
          </w:tcPr>
          <w:p w14:paraId="7B7250D9" w14:textId="5B77710A" w:rsidR="007952FA" w:rsidRDefault="007952FA">
            <w:pPr>
              <w:pStyle w:val="TextTabellen"/>
            </w:pPr>
          </w:p>
        </w:tc>
        <w:tc>
          <w:tcPr>
            <w:tcW w:w="1134" w:type="dxa"/>
            <w:tcBorders>
              <w:top w:val="single" w:sz="8" w:space="0" w:color="000000"/>
              <w:left w:val="single" w:sz="8" w:space="0" w:color="000000"/>
              <w:bottom w:val="single" w:sz="8" w:space="0" w:color="000000"/>
              <w:right w:val="single" w:sz="8" w:space="0" w:color="000000"/>
            </w:tcBorders>
            <w:tcMar>
              <w:left w:w="100" w:type="dxa"/>
              <w:right w:w="100" w:type="dxa"/>
            </w:tcMar>
          </w:tcPr>
          <w:p w14:paraId="122375B0" w14:textId="13784E61" w:rsidR="007952FA" w:rsidRDefault="007952FA">
            <w:pPr>
              <w:pStyle w:val="TextTabellen"/>
            </w:pPr>
            <w:r>
              <w:t>(</w:t>
            </w:r>
            <w:r w:rsidR="00A73928">
              <w:t>one person per row)</w:t>
            </w:r>
          </w:p>
        </w:tc>
        <w:tc>
          <w:tcPr>
            <w:tcW w:w="2410" w:type="dxa"/>
            <w:tcBorders>
              <w:top w:val="single" w:sz="8" w:space="0" w:color="000000"/>
              <w:left w:val="single" w:sz="8" w:space="0" w:color="000000"/>
              <w:bottom w:val="single" w:sz="8" w:space="0" w:color="000000"/>
              <w:right w:val="single" w:sz="8" w:space="0" w:color="000000"/>
            </w:tcBorders>
            <w:tcMar>
              <w:left w:w="100" w:type="dxa"/>
              <w:right w:w="100" w:type="dxa"/>
            </w:tcMar>
          </w:tcPr>
          <w:p w14:paraId="75669935" w14:textId="77777777" w:rsidR="007952FA" w:rsidRDefault="007952FA">
            <w:pPr>
              <w:pStyle w:val="TextTabellen"/>
            </w:pPr>
            <w:r>
              <w:t> </w:t>
            </w:r>
          </w:p>
        </w:tc>
        <w:tc>
          <w:tcPr>
            <w:tcW w:w="1701" w:type="dxa"/>
            <w:tcBorders>
              <w:top w:val="single" w:sz="8" w:space="0" w:color="000000"/>
              <w:left w:val="single" w:sz="8" w:space="0" w:color="000000"/>
              <w:bottom w:val="single" w:sz="8" w:space="0" w:color="000000"/>
              <w:right w:val="single" w:sz="8" w:space="0" w:color="000000"/>
            </w:tcBorders>
            <w:tcMar>
              <w:left w:w="100" w:type="dxa"/>
              <w:right w:w="100" w:type="dxa"/>
            </w:tcMar>
          </w:tcPr>
          <w:p w14:paraId="7C106FE6" w14:textId="77777777" w:rsidR="007952FA" w:rsidRDefault="007952FA">
            <w:pPr>
              <w:pStyle w:val="TextTabellen"/>
            </w:pPr>
            <w:r>
              <w:t> </w:t>
            </w:r>
          </w:p>
        </w:tc>
        <w:tc>
          <w:tcPr>
            <w:tcW w:w="1417" w:type="dxa"/>
            <w:tcBorders>
              <w:top w:val="single" w:sz="8" w:space="0" w:color="000000"/>
              <w:left w:val="single" w:sz="8" w:space="0" w:color="000000"/>
              <w:bottom w:val="single" w:sz="8" w:space="0" w:color="000000"/>
              <w:right w:val="single" w:sz="8" w:space="0" w:color="000000"/>
            </w:tcBorders>
            <w:tcMar>
              <w:left w:w="100" w:type="dxa"/>
              <w:right w:w="100" w:type="dxa"/>
            </w:tcMar>
          </w:tcPr>
          <w:p w14:paraId="1DA1CF1B" w14:textId="77777777" w:rsidR="007952FA" w:rsidRDefault="007952FA">
            <w:pPr>
              <w:pStyle w:val="TextTabellen"/>
            </w:pPr>
          </w:p>
        </w:tc>
      </w:tr>
      <w:tr w:rsidR="007952FA" w14:paraId="25699B04" w14:textId="77777777" w:rsidTr="00903BDA">
        <w:trPr>
          <w:trHeight w:val="1410"/>
        </w:trPr>
        <w:tc>
          <w:tcPr>
            <w:tcW w:w="1124" w:type="dxa"/>
            <w:tcBorders>
              <w:top w:val="single" w:sz="8" w:space="0" w:color="000000"/>
              <w:left w:val="single" w:sz="8" w:space="0" w:color="000000"/>
              <w:bottom w:val="single" w:sz="8" w:space="0" w:color="000000"/>
              <w:right w:val="single" w:sz="8" w:space="0" w:color="000000"/>
            </w:tcBorders>
            <w:tcMar>
              <w:left w:w="100" w:type="dxa"/>
              <w:right w:w="100" w:type="dxa"/>
            </w:tcMar>
          </w:tcPr>
          <w:p w14:paraId="1942D6BA" w14:textId="77777777" w:rsidR="007952FA" w:rsidRDefault="007952FA">
            <w:pPr>
              <w:pStyle w:val="TextTabellen"/>
            </w:pPr>
            <w:r>
              <w:t>iDiv member</w:t>
            </w:r>
          </w:p>
        </w:tc>
        <w:tc>
          <w:tcPr>
            <w:tcW w:w="1134" w:type="dxa"/>
            <w:tcBorders>
              <w:top w:val="single" w:sz="8" w:space="0" w:color="000000"/>
              <w:left w:val="single" w:sz="8" w:space="0" w:color="000000"/>
              <w:bottom w:val="single" w:sz="8" w:space="0" w:color="000000"/>
              <w:right w:val="single" w:sz="8" w:space="0" w:color="000000"/>
            </w:tcBorders>
          </w:tcPr>
          <w:p w14:paraId="7CAF16CF" w14:textId="77777777" w:rsidR="007952FA" w:rsidRDefault="007952FA">
            <w:pPr>
              <w:pStyle w:val="TextTabellen"/>
            </w:pPr>
          </w:p>
        </w:tc>
        <w:tc>
          <w:tcPr>
            <w:tcW w:w="851" w:type="dxa"/>
            <w:tcBorders>
              <w:top w:val="single" w:sz="8" w:space="0" w:color="000000"/>
              <w:left w:val="single" w:sz="8" w:space="0" w:color="000000"/>
              <w:bottom w:val="single" w:sz="8" w:space="0" w:color="000000"/>
              <w:right w:val="single" w:sz="8" w:space="0" w:color="000000"/>
            </w:tcBorders>
          </w:tcPr>
          <w:p w14:paraId="3E9F0696" w14:textId="61D67E10" w:rsidR="007952FA" w:rsidRDefault="007952FA">
            <w:pPr>
              <w:pStyle w:val="TextTabellen"/>
            </w:pPr>
          </w:p>
        </w:tc>
        <w:tc>
          <w:tcPr>
            <w:tcW w:w="1134" w:type="dxa"/>
            <w:tcBorders>
              <w:top w:val="single" w:sz="8" w:space="0" w:color="000000"/>
              <w:left w:val="single" w:sz="8" w:space="0" w:color="000000"/>
              <w:bottom w:val="single" w:sz="8" w:space="0" w:color="000000"/>
              <w:right w:val="single" w:sz="8" w:space="0" w:color="000000"/>
            </w:tcBorders>
            <w:tcMar>
              <w:left w:w="100" w:type="dxa"/>
              <w:right w:w="100" w:type="dxa"/>
            </w:tcMar>
          </w:tcPr>
          <w:p w14:paraId="3434570B" w14:textId="2350C755" w:rsidR="007952FA" w:rsidRDefault="00A73928">
            <w:pPr>
              <w:pStyle w:val="TextTabellen"/>
            </w:pPr>
            <w:r>
              <w:t>(one person per row)</w:t>
            </w:r>
            <w:r w:rsidDel="00A73928">
              <w:t xml:space="preserve"> </w:t>
            </w:r>
          </w:p>
        </w:tc>
        <w:tc>
          <w:tcPr>
            <w:tcW w:w="2410" w:type="dxa"/>
            <w:tcBorders>
              <w:top w:val="single" w:sz="8" w:space="0" w:color="000000"/>
              <w:left w:val="single" w:sz="8" w:space="0" w:color="000000"/>
              <w:bottom w:val="single" w:sz="8" w:space="0" w:color="000000"/>
              <w:right w:val="single" w:sz="8" w:space="0" w:color="000000"/>
            </w:tcBorders>
            <w:tcMar>
              <w:left w:w="100" w:type="dxa"/>
              <w:right w:w="100" w:type="dxa"/>
            </w:tcMar>
          </w:tcPr>
          <w:p w14:paraId="56FC00AF" w14:textId="77777777" w:rsidR="007952FA" w:rsidRDefault="007952FA">
            <w:pPr>
              <w:pStyle w:val="TextTabellen"/>
            </w:pPr>
            <w:r>
              <w:t> </w:t>
            </w:r>
          </w:p>
        </w:tc>
        <w:tc>
          <w:tcPr>
            <w:tcW w:w="1701" w:type="dxa"/>
            <w:tcBorders>
              <w:top w:val="single" w:sz="8" w:space="0" w:color="000000"/>
              <w:left w:val="single" w:sz="8" w:space="0" w:color="000000"/>
              <w:bottom w:val="single" w:sz="8" w:space="0" w:color="000000"/>
              <w:right w:val="single" w:sz="8" w:space="0" w:color="000000"/>
            </w:tcBorders>
            <w:tcMar>
              <w:left w:w="100" w:type="dxa"/>
              <w:right w:w="100" w:type="dxa"/>
            </w:tcMar>
          </w:tcPr>
          <w:p w14:paraId="1CB3228D" w14:textId="77777777" w:rsidR="007952FA" w:rsidRDefault="007952FA">
            <w:pPr>
              <w:pStyle w:val="TextTabellen"/>
            </w:pPr>
            <w:r>
              <w:t> </w:t>
            </w:r>
          </w:p>
        </w:tc>
        <w:tc>
          <w:tcPr>
            <w:tcW w:w="1417" w:type="dxa"/>
            <w:tcBorders>
              <w:top w:val="single" w:sz="8" w:space="0" w:color="000000"/>
              <w:left w:val="single" w:sz="8" w:space="0" w:color="000000"/>
              <w:bottom w:val="single" w:sz="8" w:space="0" w:color="000000"/>
              <w:right w:val="single" w:sz="8" w:space="0" w:color="000000"/>
            </w:tcBorders>
            <w:tcMar>
              <w:left w:w="100" w:type="dxa"/>
              <w:right w:w="100" w:type="dxa"/>
            </w:tcMar>
          </w:tcPr>
          <w:p w14:paraId="1F41410F" w14:textId="77777777" w:rsidR="007952FA" w:rsidRDefault="007952FA">
            <w:pPr>
              <w:pStyle w:val="TextTabellen"/>
            </w:pPr>
          </w:p>
        </w:tc>
      </w:tr>
      <w:tr w:rsidR="007952FA" w14:paraId="6232BD3F" w14:textId="77777777" w:rsidTr="00903BDA">
        <w:trPr>
          <w:trHeight w:val="1410"/>
        </w:trPr>
        <w:tc>
          <w:tcPr>
            <w:tcW w:w="1124" w:type="dxa"/>
            <w:tcBorders>
              <w:top w:val="single" w:sz="8" w:space="0" w:color="000000"/>
              <w:left w:val="single" w:sz="8" w:space="0" w:color="000000"/>
              <w:bottom w:val="single" w:sz="8" w:space="0" w:color="000000"/>
              <w:right w:val="single" w:sz="8" w:space="0" w:color="000000"/>
            </w:tcBorders>
            <w:tcMar>
              <w:left w:w="100" w:type="dxa"/>
              <w:right w:w="100" w:type="dxa"/>
            </w:tcMar>
          </w:tcPr>
          <w:p w14:paraId="5F6CB5A1" w14:textId="77777777" w:rsidR="007952FA" w:rsidRDefault="007952FA">
            <w:pPr>
              <w:pStyle w:val="TextTabellen"/>
            </w:pPr>
            <w:r>
              <w:lastRenderedPageBreak/>
              <w:t>iDiv employee</w:t>
            </w:r>
          </w:p>
        </w:tc>
        <w:tc>
          <w:tcPr>
            <w:tcW w:w="1134" w:type="dxa"/>
            <w:tcBorders>
              <w:top w:val="single" w:sz="8" w:space="0" w:color="000000"/>
              <w:left w:val="single" w:sz="8" w:space="0" w:color="000000"/>
              <w:bottom w:val="single" w:sz="8" w:space="0" w:color="000000"/>
              <w:right w:val="single" w:sz="8" w:space="0" w:color="000000"/>
            </w:tcBorders>
          </w:tcPr>
          <w:p w14:paraId="12020109" w14:textId="77777777" w:rsidR="007952FA" w:rsidRDefault="007952FA">
            <w:pPr>
              <w:pStyle w:val="TextTabellen"/>
            </w:pPr>
          </w:p>
        </w:tc>
        <w:tc>
          <w:tcPr>
            <w:tcW w:w="851" w:type="dxa"/>
            <w:tcBorders>
              <w:top w:val="single" w:sz="8" w:space="0" w:color="000000"/>
              <w:left w:val="single" w:sz="8" w:space="0" w:color="000000"/>
              <w:bottom w:val="single" w:sz="8" w:space="0" w:color="000000"/>
              <w:right w:val="single" w:sz="8" w:space="0" w:color="000000"/>
            </w:tcBorders>
          </w:tcPr>
          <w:p w14:paraId="3FBC9F0E" w14:textId="640AEBB9" w:rsidR="007952FA" w:rsidRDefault="007952FA">
            <w:pPr>
              <w:pStyle w:val="TextTabellen"/>
            </w:pPr>
          </w:p>
        </w:tc>
        <w:tc>
          <w:tcPr>
            <w:tcW w:w="1134" w:type="dxa"/>
            <w:tcBorders>
              <w:top w:val="single" w:sz="8" w:space="0" w:color="000000"/>
              <w:left w:val="single" w:sz="8" w:space="0" w:color="000000"/>
              <w:bottom w:val="single" w:sz="8" w:space="0" w:color="000000"/>
              <w:right w:val="single" w:sz="8" w:space="0" w:color="000000"/>
            </w:tcBorders>
            <w:tcMar>
              <w:left w:w="100" w:type="dxa"/>
              <w:right w:w="100" w:type="dxa"/>
            </w:tcMar>
          </w:tcPr>
          <w:p w14:paraId="6880BEC6" w14:textId="50A3CB3D" w:rsidR="007952FA" w:rsidRDefault="00A73928">
            <w:pPr>
              <w:pStyle w:val="TextTabellen"/>
            </w:pPr>
            <w:r>
              <w:t>(one person per row)</w:t>
            </w:r>
          </w:p>
        </w:tc>
        <w:tc>
          <w:tcPr>
            <w:tcW w:w="2410" w:type="dxa"/>
            <w:tcBorders>
              <w:top w:val="single" w:sz="8" w:space="0" w:color="000000"/>
              <w:left w:val="single" w:sz="8" w:space="0" w:color="000000"/>
              <w:bottom w:val="single" w:sz="8" w:space="0" w:color="000000"/>
              <w:right w:val="single" w:sz="8" w:space="0" w:color="000000"/>
            </w:tcBorders>
            <w:tcMar>
              <w:left w:w="100" w:type="dxa"/>
              <w:right w:w="100" w:type="dxa"/>
            </w:tcMar>
          </w:tcPr>
          <w:p w14:paraId="2E23913D" w14:textId="77777777" w:rsidR="007952FA" w:rsidRDefault="007952FA">
            <w:pPr>
              <w:pStyle w:val="TextTabellen"/>
            </w:pPr>
            <w:r>
              <w:t> </w:t>
            </w:r>
          </w:p>
        </w:tc>
        <w:tc>
          <w:tcPr>
            <w:tcW w:w="1701" w:type="dxa"/>
            <w:tcBorders>
              <w:top w:val="single" w:sz="8" w:space="0" w:color="000000"/>
              <w:left w:val="single" w:sz="8" w:space="0" w:color="000000"/>
              <w:bottom w:val="single" w:sz="8" w:space="0" w:color="000000"/>
              <w:right w:val="single" w:sz="8" w:space="0" w:color="000000"/>
            </w:tcBorders>
            <w:tcMar>
              <w:left w:w="100" w:type="dxa"/>
              <w:right w:w="100" w:type="dxa"/>
            </w:tcMar>
          </w:tcPr>
          <w:p w14:paraId="2587ACCD" w14:textId="77777777" w:rsidR="007952FA" w:rsidRDefault="007952FA">
            <w:pPr>
              <w:pStyle w:val="TextTabellen"/>
            </w:pPr>
            <w:r>
              <w:t> </w:t>
            </w:r>
          </w:p>
        </w:tc>
        <w:tc>
          <w:tcPr>
            <w:tcW w:w="1417" w:type="dxa"/>
            <w:tcBorders>
              <w:top w:val="single" w:sz="8" w:space="0" w:color="000000"/>
              <w:left w:val="single" w:sz="8" w:space="0" w:color="000000"/>
              <w:bottom w:val="single" w:sz="8" w:space="0" w:color="000000"/>
              <w:right w:val="single" w:sz="8" w:space="0" w:color="000000"/>
            </w:tcBorders>
            <w:tcMar>
              <w:left w:w="100" w:type="dxa"/>
              <w:right w:w="100" w:type="dxa"/>
            </w:tcMar>
          </w:tcPr>
          <w:p w14:paraId="60FCED91" w14:textId="77777777" w:rsidR="007952FA" w:rsidRDefault="007952FA">
            <w:pPr>
              <w:pStyle w:val="TextTabellen"/>
            </w:pPr>
          </w:p>
        </w:tc>
      </w:tr>
      <w:tr w:rsidR="007952FA" w14:paraId="3C5ADA93" w14:textId="77777777" w:rsidTr="00903BDA">
        <w:trPr>
          <w:trHeight w:val="1410"/>
        </w:trPr>
        <w:tc>
          <w:tcPr>
            <w:tcW w:w="1124" w:type="dxa"/>
            <w:tcBorders>
              <w:top w:val="single" w:sz="8" w:space="0" w:color="000000"/>
              <w:left w:val="single" w:sz="8" w:space="0" w:color="000000"/>
              <w:bottom w:val="single" w:sz="8" w:space="0" w:color="000000"/>
              <w:right w:val="single" w:sz="8" w:space="0" w:color="000000"/>
            </w:tcBorders>
            <w:tcMar>
              <w:left w:w="100" w:type="dxa"/>
              <w:right w:w="100" w:type="dxa"/>
            </w:tcMar>
          </w:tcPr>
          <w:p w14:paraId="4F931777" w14:textId="77777777" w:rsidR="007952FA" w:rsidRDefault="007952FA">
            <w:pPr>
              <w:pStyle w:val="TextTabellen"/>
            </w:pPr>
            <w:r>
              <w:t>Confirmed participant</w:t>
            </w:r>
          </w:p>
        </w:tc>
        <w:tc>
          <w:tcPr>
            <w:tcW w:w="1134" w:type="dxa"/>
            <w:tcBorders>
              <w:top w:val="single" w:sz="8" w:space="0" w:color="000000"/>
              <w:left w:val="single" w:sz="8" w:space="0" w:color="000000"/>
              <w:bottom w:val="single" w:sz="8" w:space="0" w:color="000000"/>
              <w:right w:val="single" w:sz="8" w:space="0" w:color="000000"/>
            </w:tcBorders>
          </w:tcPr>
          <w:p w14:paraId="63052E6D" w14:textId="77777777" w:rsidR="007952FA" w:rsidRDefault="007952FA">
            <w:pPr>
              <w:pStyle w:val="TextTabellen"/>
            </w:pPr>
          </w:p>
        </w:tc>
        <w:tc>
          <w:tcPr>
            <w:tcW w:w="851" w:type="dxa"/>
            <w:tcBorders>
              <w:top w:val="single" w:sz="8" w:space="0" w:color="000000"/>
              <w:left w:val="single" w:sz="8" w:space="0" w:color="000000"/>
              <w:bottom w:val="single" w:sz="8" w:space="0" w:color="000000"/>
              <w:right w:val="single" w:sz="8" w:space="0" w:color="000000"/>
            </w:tcBorders>
          </w:tcPr>
          <w:p w14:paraId="132EABFB" w14:textId="71EE6E2A" w:rsidR="007952FA" w:rsidRDefault="007952FA">
            <w:pPr>
              <w:pStyle w:val="TextTabellen"/>
            </w:pPr>
          </w:p>
        </w:tc>
        <w:tc>
          <w:tcPr>
            <w:tcW w:w="1134" w:type="dxa"/>
            <w:tcBorders>
              <w:top w:val="single" w:sz="8" w:space="0" w:color="000000"/>
              <w:left w:val="single" w:sz="8" w:space="0" w:color="000000"/>
              <w:bottom w:val="single" w:sz="8" w:space="0" w:color="000000"/>
              <w:right w:val="single" w:sz="8" w:space="0" w:color="000000"/>
            </w:tcBorders>
            <w:tcMar>
              <w:left w:w="100" w:type="dxa"/>
              <w:right w:w="100" w:type="dxa"/>
            </w:tcMar>
          </w:tcPr>
          <w:p w14:paraId="58F81A8D" w14:textId="48F8A952" w:rsidR="007952FA" w:rsidRDefault="00A73928">
            <w:pPr>
              <w:pStyle w:val="TextTabellen"/>
            </w:pPr>
            <w:r>
              <w:t>(one person per row)</w:t>
            </w:r>
            <w:r w:rsidDel="00A73928">
              <w:t xml:space="preserve"> </w:t>
            </w:r>
          </w:p>
        </w:tc>
        <w:tc>
          <w:tcPr>
            <w:tcW w:w="2410" w:type="dxa"/>
            <w:tcBorders>
              <w:top w:val="single" w:sz="8" w:space="0" w:color="000000"/>
              <w:left w:val="single" w:sz="8" w:space="0" w:color="000000"/>
              <w:bottom w:val="single" w:sz="8" w:space="0" w:color="000000"/>
              <w:right w:val="single" w:sz="8" w:space="0" w:color="000000"/>
            </w:tcBorders>
            <w:tcMar>
              <w:left w:w="100" w:type="dxa"/>
              <w:right w:w="100" w:type="dxa"/>
            </w:tcMar>
          </w:tcPr>
          <w:p w14:paraId="411F89C2" w14:textId="77777777" w:rsidR="007952FA" w:rsidRDefault="007952FA">
            <w:pPr>
              <w:pStyle w:val="TextTabellen"/>
            </w:pPr>
            <w:r>
              <w:t> </w:t>
            </w:r>
          </w:p>
        </w:tc>
        <w:tc>
          <w:tcPr>
            <w:tcW w:w="1701" w:type="dxa"/>
            <w:tcBorders>
              <w:top w:val="single" w:sz="8" w:space="0" w:color="000000"/>
              <w:left w:val="single" w:sz="8" w:space="0" w:color="000000"/>
              <w:bottom w:val="single" w:sz="8" w:space="0" w:color="000000"/>
              <w:right w:val="single" w:sz="8" w:space="0" w:color="000000"/>
            </w:tcBorders>
            <w:tcMar>
              <w:left w:w="100" w:type="dxa"/>
              <w:right w:w="100" w:type="dxa"/>
            </w:tcMar>
          </w:tcPr>
          <w:p w14:paraId="71F4BEF3" w14:textId="77777777" w:rsidR="007952FA" w:rsidRDefault="007952FA">
            <w:pPr>
              <w:pStyle w:val="TextTabellen"/>
            </w:pPr>
            <w:r>
              <w:t> </w:t>
            </w:r>
          </w:p>
        </w:tc>
        <w:tc>
          <w:tcPr>
            <w:tcW w:w="1417" w:type="dxa"/>
            <w:tcBorders>
              <w:top w:val="single" w:sz="8" w:space="0" w:color="000000"/>
              <w:left w:val="single" w:sz="8" w:space="0" w:color="000000"/>
              <w:bottom w:val="single" w:sz="8" w:space="0" w:color="000000"/>
              <w:right w:val="single" w:sz="8" w:space="0" w:color="000000"/>
            </w:tcBorders>
            <w:tcMar>
              <w:left w:w="100" w:type="dxa"/>
              <w:right w:w="100" w:type="dxa"/>
            </w:tcMar>
          </w:tcPr>
          <w:p w14:paraId="554E6A8F" w14:textId="77777777" w:rsidR="007952FA" w:rsidRDefault="007952FA">
            <w:pPr>
              <w:pStyle w:val="TextTabellen"/>
            </w:pPr>
          </w:p>
        </w:tc>
      </w:tr>
      <w:tr w:rsidR="007952FA" w14:paraId="54BEFF92" w14:textId="77777777" w:rsidTr="00903BDA">
        <w:trPr>
          <w:trHeight w:val="1410"/>
        </w:trPr>
        <w:tc>
          <w:tcPr>
            <w:tcW w:w="1124" w:type="dxa"/>
            <w:tcBorders>
              <w:top w:val="single" w:sz="8" w:space="0" w:color="000000"/>
              <w:left w:val="single" w:sz="8" w:space="0" w:color="000000"/>
              <w:bottom w:val="single" w:sz="8" w:space="0" w:color="000000"/>
              <w:right w:val="single" w:sz="8" w:space="0" w:color="000000"/>
            </w:tcBorders>
            <w:tcMar>
              <w:left w:w="100" w:type="dxa"/>
              <w:right w:w="100" w:type="dxa"/>
            </w:tcMar>
          </w:tcPr>
          <w:p w14:paraId="047FFF17" w14:textId="77777777" w:rsidR="007952FA" w:rsidRDefault="007952FA">
            <w:pPr>
              <w:pStyle w:val="TextTabellen"/>
            </w:pPr>
            <w:r>
              <w:t>Tentative participant</w:t>
            </w:r>
          </w:p>
        </w:tc>
        <w:tc>
          <w:tcPr>
            <w:tcW w:w="1134" w:type="dxa"/>
            <w:tcBorders>
              <w:top w:val="single" w:sz="8" w:space="0" w:color="000000"/>
              <w:left w:val="single" w:sz="8" w:space="0" w:color="000000"/>
              <w:bottom w:val="single" w:sz="8" w:space="0" w:color="000000"/>
              <w:right w:val="single" w:sz="8" w:space="0" w:color="000000"/>
            </w:tcBorders>
          </w:tcPr>
          <w:p w14:paraId="3178E02A" w14:textId="77777777" w:rsidR="007952FA" w:rsidRDefault="007952FA">
            <w:pPr>
              <w:pStyle w:val="TextTabellen"/>
            </w:pPr>
          </w:p>
        </w:tc>
        <w:tc>
          <w:tcPr>
            <w:tcW w:w="851" w:type="dxa"/>
            <w:tcBorders>
              <w:top w:val="single" w:sz="8" w:space="0" w:color="000000"/>
              <w:left w:val="single" w:sz="8" w:space="0" w:color="000000"/>
              <w:bottom w:val="single" w:sz="8" w:space="0" w:color="000000"/>
              <w:right w:val="single" w:sz="8" w:space="0" w:color="000000"/>
            </w:tcBorders>
          </w:tcPr>
          <w:p w14:paraId="10AB8FFB" w14:textId="58D2FE76" w:rsidR="007952FA" w:rsidRDefault="007952FA">
            <w:pPr>
              <w:pStyle w:val="TextTabellen"/>
            </w:pPr>
          </w:p>
        </w:tc>
        <w:tc>
          <w:tcPr>
            <w:tcW w:w="1134" w:type="dxa"/>
            <w:tcBorders>
              <w:top w:val="single" w:sz="8" w:space="0" w:color="000000"/>
              <w:left w:val="single" w:sz="8" w:space="0" w:color="000000"/>
              <w:bottom w:val="single" w:sz="8" w:space="0" w:color="000000"/>
              <w:right w:val="single" w:sz="8" w:space="0" w:color="000000"/>
            </w:tcBorders>
            <w:tcMar>
              <w:left w:w="100" w:type="dxa"/>
              <w:right w:w="100" w:type="dxa"/>
            </w:tcMar>
          </w:tcPr>
          <w:p w14:paraId="3D69C5FC" w14:textId="14573588" w:rsidR="007952FA" w:rsidRDefault="00A73928">
            <w:pPr>
              <w:pStyle w:val="TextTabellen"/>
            </w:pPr>
            <w:r>
              <w:t>(one person per row)</w:t>
            </w:r>
          </w:p>
        </w:tc>
        <w:tc>
          <w:tcPr>
            <w:tcW w:w="2410" w:type="dxa"/>
            <w:tcBorders>
              <w:top w:val="single" w:sz="8" w:space="0" w:color="000000"/>
              <w:left w:val="single" w:sz="8" w:space="0" w:color="000000"/>
              <w:bottom w:val="single" w:sz="8" w:space="0" w:color="000000"/>
              <w:right w:val="single" w:sz="8" w:space="0" w:color="000000"/>
            </w:tcBorders>
            <w:tcMar>
              <w:left w:w="100" w:type="dxa"/>
              <w:right w:w="100" w:type="dxa"/>
            </w:tcMar>
          </w:tcPr>
          <w:p w14:paraId="1DDD29F8" w14:textId="77777777" w:rsidR="007952FA" w:rsidRDefault="007952FA">
            <w:pPr>
              <w:pStyle w:val="TextTabellen"/>
            </w:pPr>
            <w:r>
              <w:t> </w:t>
            </w:r>
          </w:p>
        </w:tc>
        <w:tc>
          <w:tcPr>
            <w:tcW w:w="1701" w:type="dxa"/>
            <w:tcBorders>
              <w:top w:val="single" w:sz="8" w:space="0" w:color="000000"/>
              <w:left w:val="single" w:sz="8" w:space="0" w:color="000000"/>
              <w:bottom w:val="single" w:sz="8" w:space="0" w:color="000000"/>
              <w:right w:val="single" w:sz="8" w:space="0" w:color="000000"/>
            </w:tcBorders>
            <w:tcMar>
              <w:left w:w="100" w:type="dxa"/>
              <w:right w:w="100" w:type="dxa"/>
            </w:tcMar>
          </w:tcPr>
          <w:p w14:paraId="489FC544" w14:textId="77777777" w:rsidR="007952FA" w:rsidRDefault="007952FA">
            <w:pPr>
              <w:pStyle w:val="TextTabellen"/>
            </w:pPr>
            <w:r>
              <w:t> </w:t>
            </w:r>
          </w:p>
        </w:tc>
        <w:tc>
          <w:tcPr>
            <w:tcW w:w="1417" w:type="dxa"/>
            <w:tcBorders>
              <w:top w:val="single" w:sz="8" w:space="0" w:color="000000"/>
              <w:left w:val="single" w:sz="8" w:space="0" w:color="000000"/>
              <w:bottom w:val="single" w:sz="8" w:space="0" w:color="000000"/>
              <w:right w:val="single" w:sz="8" w:space="0" w:color="000000"/>
            </w:tcBorders>
            <w:tcMar>
              <w:left w:w="100" w:type="dxa"/>
              <w:right w:w="100" w:type="dxa"/>
            </w:tcMar>
          </w:tcPr>
          <w:p w14:paraId="345FA80E" w14:textId="77777777" w:rsidR="007952FA" w:rsidRDefault="007952FA">
            <w:pPr>
              <w:pStyle w:val="TextTabellen"/>
            </w:pPr>
          </w:p>
        </w:tc>
      </w:tr>
    </w:tbl>
    <w:p w14:paraId="3E5F5FC0" w14:textId="77777777" w:rsidR="00ED6488" w:rsidRDefault="00ED6488"/>
    <w:p w14:paraId="6BE92F2D" w14:textId="77777777" w:rsidR="00ED6488" w:rsidRDefault="007952FA">
      <w:r>
        <w:t>Please note that you have to attach a confirmation to participate from each participant (e.g., email, informal letter). Any deviation of the group composition after approval has to be clarified with the Head of the iDiv Synthesis Centre. &gt;</w:t>
      </w:r>
    </w:p>
    <w:p w14:paraId="6BC3B6CC" w14:textId="77777777" w:rsidR="00ED6488" w:rsidRDefault="00ED6488"/>
    <w:p w14:paraId="4E48AE10" w14:textId="77777777" w:rsidR="00ED6488" w:rsidRDefault="007952FA">
      <w:r>
        <w:t>&lt; Paste participation agreements of attendees here: &gt;</w:t>
      </w:r>
    </w:p>
    <w:p w14:paraId="554A82B0" w14:textId="77777777" w:rsidR="00ED6488" w:rsidRDefault="007952FA">
      <w:pPr>
        <w:pStyle w:val="berschrift2"/>
      </w:pPr>
      <w:r>
        <w:t>Appendix II – PI CVs</w:t>
      </w:r>
    </w:p>
    <w:p w14:paraId="268482D7" w14:textId="77777777" w:rsidR="00ED6488" w:rsidRDefault="007952FA">
      <w:r>
        <w:t>&lt; max. two-page CV each for all PIs; CV should include:</w:t>
      </w:r>
    </w:p>
    <w:p w14:paraId="449C30F8" w14:textId="77777777" w:rsidR="00ED6488" w:rsidRDefault="007952FA">
      <w:pPr>
        <w:pStyle w:val="Listenabsatz"/>
      </w:pPr>
      <w:r>
        <w:t>positions of the last five years and current position </w:t>
      </w:r>
    </w:p>
    <w:p w14:paraId="370F8325" w14:textId="77777777" w:rsidR="00ED6488" w:rsidRDefault="007952FA">
      <w:pPr>
        <w:pStyle w:val="Listenabsatz"/>
      </w:pPr>
      <w:r>
        <w:t>Contact info with link to a proper website as well as link to an up-to date full CV and a publication list</w:t>
      </w:r>
    </w:p>
    <w:p w14:paraId="5B8DD06E" w14:textId="71050202" w:rsidR="00ED6488" w:rsidRDefault="007952FA" w:rsidP="00DC3E60">
      <w:pPr>
        <w:pStyle w:val="Listenabsatz"/>
      </w:pPr>
      <w:r>
        <w:t>five to max. ten most relevant publications for this project (short author list indicating your position, title, year, journal, link to paper) &gt;</w:t>
      </w:r>
    </w:p>
    <w:sectPr w:rsidR="00ED6488">
      <w:headerReference w:type="even" r:id="rId23"/>
      <w:headerReference w:type="default" r:id="rId24"/>
      <w:footerReference w:type="even" r:id="rId25"/>
      <w:footerReference w:type="default" r:id="rId26"/>
      <w:headerReference w:type="first" r:id="rId27"/>
      <w:footerReference w:type="first" r:id="rId28"/>
      <w:pgSz w:w="11906" w:h="16838"/>
      <w:pgMar w:top="2268" w:right="1418" w:bottom="1418" w:left="1418" w:header="851" w:footer="709" w:gutter="0"/>
      <w:cols w:space="720"/>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0F6887" w14:textId="77777777" w:rsidR="00BA168C" w:rsidRDefault="00BA168C">
      <w:pPr>
        <w:spacing w:after="0" w:line="240" w:lineRule="auto"/>
      </w:pPr>
      <w:r>
        <w:separator/>
      </w:r>
    </w:p>
  </w:endnote>
  <w:endnote w:type="continuationSeparator" w:id="0">
    <w:p w14:paraId="4619A41B" w14:textId="77777777" w:rsidR="00BA168C" w:rsidRDefault="00BA16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Lucida Grande">
    <w:altName w:val="Segoe UI"/>
    <w:charset w:val="00"/>
    <w:family w:val="swiss"/>
    <w:pitch w:val="variable"/>
    <w:sig w:usb0="E1000AEF" w:usb1="5000A1FF" w:usb2="00000000" w:usb3="00000000" w:csb0="000001BF" w:csb1="00000000"/>
  </w:font>
  <w:font w:name="Carlito">
    <w:altName w:val="Calibri"/>
    <w:charset w:val="01"/>
    <w:family w:val="swiss"/>
    <w:pitch w:val="variable"/>
  </w:font>
  <w:font w:name="DejaVu Sans">
    <w:altName w:val="Verdan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FF412" w14:textId="77777777" w:rsidR="00ED6488" w:rsidRDefault="00ED6488">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B2F15D" w14:textId="77777777" w:rsidR="00ED6488" w:rsidRDefault="007952FA">
    <w:pPr>
      <w:pStyle w:val="Textklein"/>
      <w:rPr>
        <w:lang w:val="en-GB"/>
      </w:rPr>
    </w:pPr>
    <w:r>
      <w:rPr>
        <w:lang w:val="en-GB"/>
      </w:rPr>
      <w:t xml:space="preserve">Page </w:t>
    </w:r>
    <w:r>
      <w:rPr>
        <w:lang w:val="en-GB"/>
      </w:rPr>
      <w:fldChar w:fldCharType="begin"/>
    </w:r>
    <w:r>
      <w:rPr>
        <w:lang w:val="en-GB"/>
      </w:rPr>
      <w:instrText xml:space="preserve"> PAGE </w:instrText>
    </w:r>
    <w:r>
      <w:rPr>
        <w:lang w:val="en-GB"/>
      </w:rPr>
      <w:fldChar w:fldCharType="separate"/>
    </w:r>
    <w:r>
      <w:rPr>
        <w:lang w:val="en-GB"/>
      </w:rPr>
      <w:t>7</w:t>
    </w:r>
    <w:r>
      <w:rPr>
        <w:lang w:val="en-GB"/>
      </w:rPr>
      <w:fldChar w:fldCharType="end"/>
    </w:r>
    <w:r>
      <w:rPr>
        <w:lang w:val="en-GB"/>
      </w:rPr>
      <w:t xml:space="preserve"> of </w:t>
    </w:r>
    <w:r>
      <w:rPr>
        <w:lang w:val="en-GB"/>
      </w:rPr>
      <w:fldChar w:fldCharType="begin"/>
    </w:r>
    <w:r>
      <w:rPr>
        <w:lang w:val="en-GB"/>
      </w:rPr>
      <w:instrText xml:space="preserve"> NUMPAGES </w:instrText>
    </w:r>
    <w:r>
      <w:rPr>
        <w:lang w:val="en-GB"/>
      </w:rPr>
      <w:fldChar w:fldCharType="separate"/>
    </w:r>
    <w:r>
      <w:rPr>
        <w:lang w:val="en-GB"/>
      </w:rPr>
      <w:t>7</w:t>
    </w:r>
    <w:r>
      <w:rPr>
        <w:lang w:val="en-GB"/>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39860" w14:textId="77777777" w:rsidR="00ED6488" w:rsidRDefault="007952FA">
    <w:pPr>
      <w:pStyle w:val="Textklein"/>
      <w:rPr>
        <w:lang w:val="en-GB"/>
      </w:rPr>
    </w:pPr>
    <w:r>
      <w:rPr>
        <w:lang w:val="en-GB"/>
      </w:rPr>
      <w:t xml:space="preserve">Page </w:t>
    </w:r>
    <w:r>
      <w:rPr>
        <w:lang w:val="en-GB"/>
      </w:rPr>
      <w:fldChar w:fldCharType="begin"/>
    </w:r>
    <w:r>
      <w:rPr>
        <w:lang w:val="en-GB"/>
      </w:rPr>
      <w:instrText xml:space="preserve"> PAGE </w:instrText>
    </w:r>
    <w:r>
      <w:rPr>
        <w:lang w:val="en-GB"/>
      </w:rPr>
      <w:fldChar w:fldCharType="separate"/>
    </w:r>
    <w:r>
      <w:rPr>
        <w:lang w:val="en-GB"/>
      </w:rPr>
      <w:t>1</w:t>
    </w:r>
    <w:r>
      <w:rPr>
        <w:lang w:val="en-GB"/>
      </w:rPr>
      <w:fldChar w:fldCharType="end"/>
    </w:r>
    <w:r>
      <w:rPr>
        <w:lang w:val="en-GB"/>
      </w:rPr>
      <w:t xml:space="preserve"> of </w:t>
    </w:r>
    <w:r>
      <w:rPr>
        <w:lang w:val="en-GB"/>
      </w:rPr>
      <w:fldChar w:fldCharType="begin"/>
    </w:r>
    <w:r>
      <w:rPr>
        <w:lang w:val="en-GB"/>
      </w:rPr>
      <w:instrText xml:space="preserve"> NUMPAGES </w:instrText>
    </w:r>
    <w:r>
      <w:rPr>
        <w:lang w:val="en-GB"/>
      </w:rPr>
      <w:fldChar w:fldCharType="separate"/>
    </w:r>
    <w:r>
      <w:rPr>
        <w:lang w:val="en-GB"/>
      </w:rPr>
      <w:t>7</w:t>
    </w:r>
    <w:r>
      <w:rPr>
        <w:lang w:val="en-G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44470D" w14:textId="77777777" w:rsidR="00BA168C" w:rsidRDefault="00BA168C">
      <w:pPr>
        <w:spacing w:after="0" w:line="240" w:lineRule="auto"/>
      </w:pPr>
      <w:r>
        <w:separator/>
      </w:r>
    </w:p>
  </w:footnote>
  <w:footnote w:type="continuationSeparator" w:id="0">
    <w:p w14:paraId="798C9B1B" w14:textId="77777777" w:rsidR="00BA168C" w:rsidRDefault="00BA16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19CB17" w14:textId="77777777" w:rsidR="00ED6488" w:rsidRDefault="00ED6488">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1D6BC0" w14:textId="77777777" w:rsidR="00ED6488" w:rsidRDefault="007952FA">
    <w:pPr>
      <w:pStyle w:val="Kopfzeile"/>
    </w:pPr>
    <w:r>
      <w:rPr>
        <w:noProof/>
      </w:rPr>
      <mc:AlternateContent>
        <mc:Choice Requires="wps">
          <w:drawing>
            <wp:anchor distT="0" distB="6350" distL="0" distR="0" simplePos="0" relativeHeight="9" behindDoc="1" locked="0" layoutInCell="0" allowOverlap="0" wp14:anchorId="705FC435" wp14:editId="75B73D9D">
              <wp:simplePos x="0" y="0"/>
              <wp:positionH relativeFrom="page">
                <wp:posOffset>0</wp:posOffset>
              </wp:positionH>
              <wp:positionV relativeFrom="page">
                <wp:posOffset>0</wp:posOffset>
              </wp:positionV>
              <wp:extent cx="7560310" cy="107950"/>
              <wp:effectExtent l="40005" t="17145" r="40005" b="62865"/>
              <wp:wrapNone/>
              <wp:docPr id="1" name="Rechteck 3"/>
              <wp:cNvGraphicFramePr/>
              <a:graphic xmlns:a="http://schemas.openxmlformats.org/drawingml/2006/main">
                <a:graphicData uri="http://schemas.microsoft.com/office/word/2010/wordprocessingShape">
                  <wps:wsp>
                    <wps:cNvSpPr/>
                    <wps:spPr>
                      <a:xfrm>
                        <a:off x="0" y="0"/>
                        <a:ext cx="7560360" cy="108000"/>
                      </a:xfrm>
                      <a:prstGeom prst="rect">
                        <a:avLst/>
                      </a:prstGeom>
                      <a:gradFill rotWithShape="0">
                        <a:gsLst>
                          <a:gs pos="0">
                            <a:srgbClr val="FDD21F"/>
                          </a:gs>
                          <a:gs pos="50000">
                            <a:srgbClr val="69B754"/>
                          </a:gs>
                          <a:gs pos="100000">
                            <a:srgbClr val="4B83B8"/>
                          </a:gs>
                        </a:gsLst>
                        <a:lin ang="0"/>
                      </a:gradFill>
                      <a:ln>
                        <a:noFill/>
                      </a:ln>
                      <a:effectLst>
                        <a:outerShdw blurRad="39960" dist="23040" dir="5400000" rotWithShape="0">
                          <a:srgbClr val="000000">
                            <a:alpha val="35000"/>
                          </a:srgbClr>
                        </a:outerShdw>
                      </a:effectLst>
                    </wps:spPr>
                    <wps:style>
                      <a:lnRef idx="1">
                        <a:schemeClr val="accent1"/>
                      </a:lnRef>
                      <a:fillRef idx="3">
                        <a:schemeClr val="accent1"/>
                      </a:fillRef>
                      <a:effectRef idx="2">
                        <a:schemeClr val="accent1"/>
                      </a:effectRef>
                      <a:fontRef idx="minor"/>
                    </wps:style>
                    <wps:bodyPr/>
                  </wps:wsp>
                </a:graphicData>
              </a:graphic>
            </wp:anchor>
          </w:drawing>
        </mc:Choice>
        <mc:Fallback xmlns:w16du="http://schemas.microsoft.com/office/word/2023/wordml/word16du" xmlns:w16sdtfl="http://schemas.microsoft.com/office/word/2024/wordml/sdtformatlock" xmlns:pic="http://schemas.openxmlformats.org/drawingml/2006/picture" xmlns:oel="http://schemas.microsoft.com/office/2019/extlst">
          <w:pict>
            <v:rect id="shape_0" fillcolor="#fdd21f" stroked="f" o:allowincell="f" style="position:absolute;margin-left:0pt;margin-top:0pt;width:595.25pt;height:8.45pt;mso-wrap-style:none;v-text-anchor:middle;mso-position-horizontal-relative:page;mso-position-vertical-relative:page" wp14:anchorId="705FC435">
              <v:fill o:detectmouseclick="t" color2="#4b83b8"/>
              <v:stroke color="#3465a4" weight="9360" joinstyle="round" endcap="flat"/>
              <v:shadow on="t" obscured="f" color="black"/>
              <w10:wrap type="non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763F99" w14:textId="77777777" w:rsidR="00ED6488" w:rsidRDefault="007952FA">
    <w:r>
      <w:rPr>
        <w:noProof/>
      </w:rPr>
      <w:drawing>
        <wp:inline distT="0" distB="0" distL="0" distR="0" wp14:anchorId="11C3A886" wp14:editId="1A24D328">
          <wp:extent cx="2279015" cy="539750"/>
          <wp:effectExtent l="0" t="0" r="0" b="0"/>
          <wp:docPr id="2" name="Grafik 1" descr="Logo of the iDiv Fu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1" descr="Logo of the iDiv Funding"/>
                  <pic:cNvPicPr>
                    <a:picLocks noChangeAspect="1" noChangeArrowheads="1"/>
                  </pic:cNvPicPr>
                </pic:nvPicPr>
                <pic:blipFill>
                  <a:blip r:embed="rId1"/>
                  <a:stretch>
                    <a:fillRect/>
                  </a:stretch>
                </pic:blipFill>
                <pic:spPr bwMode="auto">
                  <a:xfrm>
                    <a:off x="0" y="0"/>
                    <a:ext cx="2279015" cy="539750"/>
                  </a:xfrm>
                  <a:prstGeom prst="rect">
                    <a:avLst/>
                  </a:prstGeom>
                  <a:noFill/>
                </pic:spPr>
              </pic:pic>
            </a:graphicData>
          </a:graphic>
        </wp:inline>
      </w:drawing>
    </w:r>
    <w:r>
      <w:rPr>
        <w:noProof/>
      </w:rPr>
      <mc:AlternateContent>
        <mc:Choice Requires="wps">
          <w:drawing>
            <wp:anchor distT="0" distB="6350" distL="0" distR="0" simplePos="0" relativeHeight="3" behindDoc="1" locked="0" layoutInCell="0" allowOverlap="0" wp14:anchorId="47A67629" wp14:editId="11C55B08">
              <wp:simplePos x="0" y="0"/>
              <wp:positionH relativeFrom="page">
                <wp:posOffset>0</wp:posOffset>
              </wp:positionH>
              <wp:positionV relativeFrom="page">
                <wp:posOffset>-635</wp:posOffset>
              </wp:positionV>
              <wp:extent cx="7559675" cy="107950"/>
              <wp:effectExtent l="40640" t="17145" r="39370" b="62865"/>
              <wp:wrapNone/>
              <wp:docPr id="3" name="Rechteck 3"/>
              <wp:cNvGraphicFramePr/>
              <a:graphic xmlns:a="http://schemas.openxmlformats.org/drawingml/2006/main">
                <a:graphicData uri="http://schemas.microsoft.com/office/word/2010/wordprocessingShape">
                  <wps:wsp>
                    <wps:cNvSpPr/>
                    <wps:spPr>
                      <a:xfrm>
                        <a:off x="0" y="0"/>
                        <a:ext cx="7559640" cy="108000"/>
                      </a:xfrm>
                      <a:prstGeom prst="rect">
                        <a:avLst/>
                      </a:prstGeom>
                      <a:gradFill rotWithShape="0">
                        <a:gsLst>
                          <a:gs pos="0">
                            <a:srgbClr val="FDD21F"/>
                          </a:gs>
                          <a:gs pos="50000">
                            <a:srgbClr val="69B754"/>
                          </a:gs>
                          <a:gs pos="100000">
                            <a:srgbClr val="4B83B8"/>
                          </a:gs>
                        </a:gsLst>
                        <a:lin ang="0"/>
                      </a:gradFill>
                      <a:ln>
                        <a:noFill/>
                      </a:ln>
                      <a:effectLst>
                        <a:outerShdw blurRad="39960" dist="23040" dir="5400000" rotWithShape="0">
                          <a:srgbClr val="000000">
                            <a:alpha val="35000"/>
                          </a:srgbClr>
                        </a:outerShdw>
                      </a:effectLst>
                    </wps:spPr>
                    <wps:style>
                      <a:lnRef idx="1">
                        <a:schemeClr val="accent1"/>
                      </a:lnRef>
                      <a:fillRef idx="3">
                        <a:schemeClr val="accent1"/>
                      </a:fillRef>
                      <a:effectRef idx="2">
                        <a:schemeClr val="accent1"/>
                      </a:effectRef>
                      <a:fontRef idx="minor"/>
                    </wps:style>
                    <wps:bodyPr/>
                  </wps:wsp>
                </a:graphicData>
              </a:graphic>
            </wp:anchor>
          </w:drawing>
        </mc:Choice>
        <mc:Fallback xmlns:w16du="http://schemas.microsoft.com/office/word/2023/wordml/word16du" xmlns:w16sdtfl="http://schemas.microsoft.com/office/word/2024/wordml/sdtformatlock" xmlns:pic="http://schemas.openxmlformats.org/drawingml/2006/picture" xmlns:oel="http://schemas.microsoft.com/office/2019/extlst">
          <w:pict>
            <v:rect id="shape_0" fillcolor="#fdd21f" stroked="f" o:allowincell="f" style="position:absolute;margin-left:0pt;margin-top:-0.05pt;width:595.2pt;height:8.45pt;mso-wrap-style:none;v-text-anchor:middle;mso-position-horizontal-relative:page;mso-position-vertical-relative:page" wp14:anchorId="47A67629">
              <v:fill o:detectmouseclick="t" color2="#4b83b8"/>
              <v:stroke color="#3465a4" weight="9360" joinstyle="round" endcap="flat"/>
              <v:shadow on="t" obscured="f" color="black"/>
              <w10:wrap type="non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830198"/>
    <w:multiLevelType w:val="multilevel"/>
    <w:tmpl w:val="B57CE878"/>
    <w:lvl w:ilvl="0">
      <w:start w:val="1"/>
      <w:numFmt w:val="decimal"/>
      <w:pStyle w:val="berschrift3"/>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pStyle w:val="berschrift5"/>
      <w:lvlText w:val="%1.%2.%3.%4.%5"/>
      <w:lvlJc w:val="left"/>
      <w:pPr>
        <w:tabs>
          <w:tab w:val="num" w:pos="0"/>
        </w:tabs>
        <w:ind w:left="1008" w:hanging="1008"/>
      </w:pPr>
    </w:lvl>
    <w:lvl w:ilvl="5">
      <w:start w:val="1"/>
      <w:numFmt w:val="decimal"/>
      <w:pStyle w:val="berschrift6"/>
      <w:lvlText w:val="%1.%2.%3.%4.%5.%6"/>
      <w:lvlJc w:val="left"/>
      <w:pPr>
        <w:tabs>
          <w:tab w:val="num" w:pos="0"/>
        </w:tabs>
        <w:ind w:left="1152" w:hanging="1152"/>
      </w:pPr>
    </w:lvl>
    <w:lvl w:ilvl="6">
      <w:start w:val="1"/>
      <w:numFmt w:val="decimal"/>
      <w:pStyle w:val="berschrift7"/>
      <w:lvlText w:val="%1.%2.%3.%4.%5.%6.%7"/>
      <w:lvlJc w:val="left"/>
      <w:pPr>
        <w:tabs>
          <w:tab w:val="num" w:pos="0"/>
        </w:tabs>
        <w:ind w:left="1296" w:hanging="1296"/>
      </w:pPr>
    </w:lvl>
    <w:lvl w:ilvl="7">
      <w:start w:val="1"/>
      <w:numFmt w:val="decimal"/>
      <w:pStyle w:val="berschrift8"/>
      <w:lvlText w:val="%1.%2.%3.%4.%5.%6.%7.%8"/>
      <w:lvlJc w:val="left"/>
      <w:pPr>
        <w:tabs>
          <w:tab w:val="num" w:pos="0"/>
        </w:tabs>
        <w:ind w:left="1440" w:hanging="1440"/>
      </w:pPr>
    </w:lvl>
    <w:lvl w:ilvl="8">
      <w:start w:val="1"/>
      <w:numFmt w:val="decimal"/>
      <w:pStyle w:val="berschrift9"/>
      <w:lvlText w:val="%1.%2.%3.%4.%5.%6.%7.%8.%9"/>
      <w:lvlJc w:val="left"/>
      <w:pPr>
        <w:tabs>
          <w:tab w:val="num" w:pos="0"/>
        </w:tabs>
        <w:ind w:left="1584" w:hanging="1584"/>
      </w:pPr>
    </w:lvl>
  </w:abstractNum>
  <w:abstractNum w:abstractNumId="1" w15:restartNumberingAfterBreak="0">
    <w:nsid w:val="3E550231"/>
    <w:multiLevelType w:val="multilevel"/>
    <w:tmpl w:val="7C5688A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15:restartNumberingAfterBreak="0">
    <w:nsid w:val="695E010A"/>
    <w:multiLevelType w:val="multilevel"/>
    <w:tmpl w:val="1E16A716"/>
    <w:lvl w:ilvl="0">
      <w:numFmt w:val="bullet"/>
      <w:pStyle w:val="Listenabsatz"/>
      <w:lvlText w:val=""/>
      <w:lvlJc w:val="left"/>
      <w:pPr>
        <w:tabs>
          <w:tab w:val="num" w:pos="0"/>
        </w:tabs>
        <w:ind w:left="502" w:hanging="360"/>
      </w:pPr>
      <w:rPr>
        <w:rFonts w:ascii="Symbol" w:hAnsi="Symbol" w:cs="Symbol"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15:restartNumberingAfterBreak="0">
    <w:nsid w:val="7F006D37"/>
    <w:multiLevelType w:val="multilevel"/>
    <w:tmpl w:val="3110A936"/>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2"/>
  </w:num>
  <w:num w:numId="2">
    <w:abstractNumId w:val="0"/>
  </w:num>
  <w:num w:numId="3">
    <w:abstractNumId w:val="1"/>
  </w:num>
  <w:num w:numId="4">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Kunze, Peter">
    <w15:presenceInfo w15:providerId="AD" w15:userId="S-1-5-21-1210767807-1900894446-2002525658-129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08"/>
  <w:autoHyphenation/>
  <w:hyphenationZone w:val="425"/>
  <w:doNotHyphenateCap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6488"/>
    <w:rsid w:val="00011D84"/>
    <w:rsid w:val="00054E58"/>
    <w:rsid w:val="00157391"/>
    <w:rsid w:val="001D71C6"/>
    <w:rsid w:val="001F664B"/>
    <w:rsid w:val="00210FFA"/>
    <w:rsid w:val="002B3591"/>
    <w:rsid w:val="002C15FC"/>
    <w:rsid w:val="00391392"/>
    <w:rsid w:val="003D5C54"/>
    <w:rsid w:val="004361D6"/>
    <w:rsid w:val="00493753"/>
    <w:rsid w:val="0056750A"/>
    <w:rsid w:val="0060067B"/>
    <w:rsid w:val="00610A2D"/>
    <w:rsid w:val="00641000"/>
    <w:rsid w:val="007952FA"/>
    <w:rsid w:val="007B38C5"/>
    <w:rsid w:val="0085503B"/>
    <w:rsid w:val="0088123B"/>
    <w:rsid w:val="00903BDA"/>
    <w:rsid w:val="009A2C53"/>
    <w:rsid w:val="00A44262"/>
    <w:rsid w:val="00A73928"/>
    <w:rsid w:val="00B1599D"/>
    <w:rsid w:val="00B86599"/>
    <w:rsid w:val="00BA168C"/>
    <w:rsid w:val="00C415E0"/>
    <w:rsid w:val="00C63287"/>
    <w:rsid w:val="00C72392"/>
    <w:rsid w:val="00DC3E60"/>
    <w:rsid w:val="00DD2F18"/>
    <w:rsid w:val="00ED6488"/>
    <w:rsid w:val="00F74BEB"/>
    <w:rsid w:val="00FA31CD"/>
    <w:rsid w:val="00FD670B"/>
  </w:rsids>
  <m:mathPr>
    <m:mathFont m:val="Cambria Math"/>
    <m:brkBin m:val="before"/>
    <m:brkBinSub m:val="--"/>
    <m:smallFrac m:val="0"/>
    <m:dispDef/>
    <m:lMargin m:val="0"/>
    <m:rMargin m:val="0"/>
    <m:defJc m:val="centerGroup"/>
    <m:wrapIndent m:val="1440"/>
    <m:intLim m:val="subSup"/>
    <m:naryLim m:val="undOvr"/>
  </m:mathPr>
  <w:themeFontLang w:val="de-DE" w:eastAsia="ja-JP"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787E4C"/>
  <w15:docId w15:val="{5AB1976E-99CB-624B-9BE9-15277C8091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de-DE" w:eastAsia="de-DE"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rd">
    <w:name w:val="Normal"/>
    <w:qFormat/>
    <w:rsid w:val="00511A87"/>
    <w:pPr>
      <w:tabs>
        <w:tab w:val="center" w:pos="4536"/>
        <w:tab w:val="right" w:pos="9072"/>
      </w:tabs>
      <w:spacing w:after="80" w:line="312" w:lineRule="auto"/>
    </w:pPr>
    <w:rPr>
      <w:rFonts w:ascii="Verdana" w:hAnsi="Verdana"/>
      <w:sz w:val="20"/>
      <w:szCs w:val="20"/>
      <w:lang w:val="en-GB"/>
    </w:rPr>
  </w:style>
  <w:style w:type="paragraph" w:styleId="berschrift1">
    <w:name w:val="heading 1"/>
    <w:basedOn w:val="berschrift2"/>
    <w:next w:val="Standard"/>
    <w:link w:val="berschrift1Zchn"/>
    <w:uiPriority w:val="9"/>
    <w:qFormat/>
    <w:rsid w:val="00492133"/>
    <w:pPr>
      <w:spacing w:before="0" w:after="120"/>
      <w:jc w:val="center"/>
      <w:outlineLvl w:val="0"/>
    </w:pPr>
    <w:rPr>
      <w:sz w:val="32"/>
      <w:szCs w:val="32"/>
    </w:rPr>
  </w:style>
  <w:style w:type="paragraph" w:styleId="berschrift2">
    <w:name w:val="heading 2"/>
    <w:basedOn w:val="Standard"/>
    <w:next w:val="Standard"/>
    <w:link w:val="berschrift2Zchn"/>
    <w:uiPriority w:val="9"/>
    <w:unhideWhenUsed/>
    <w:qFormat/>
    <w:rsid w:val="008D7C3B"/>
    <w:pPr>
      <w:keepNext/>
      <w:keepLines/>
      <w:spacing w:before="360"/>
      <w:outlineLvl w:val="1"/>
    </w:pPr>
    <w:rPr>
      <w:rFonts w:eastAsiaTheme="majorEastAsia" w:cstheme="majorBidi"/>
      <w:b/>
      <w:bCs/>
      <w:color w:val="000000" w:themeColor="text1"/>
      <w:sz w:val="24"/>
      <w:szCs w:val="24"/>
    </w:rPr>
  </w:style>
  <w:style w:type="paragraph" w:styleId="berschrift3">
    <w:name w:val="heading 3"/>
    <w:basedOn w:val="Standard"/>
    <w:next w:val="Standard"/>
    <w:link w:val="berschrift3Zchn"/>
    <w:uiPriority w:val="9"/>
    <w:unhideWhenUsed/>
    <w:qFormat/>
    <w:rsid w:val="00412BEB"/>
    <w:pPr>
      <w:keepNext/>
      <w:keepLines/>
      <w:numPr>
        <w:numId w:val="2"/>
      </w:numPr>
      <w:spacing w:before="280" w:after="60"/>
      <w:ind w:left="431" w:hanging="431"/>
      <w:outlineLvl w:val="2"/>
    </w:pPr>
    <w:rPr>
      <w:rFonts w:eastAsiaTheme="majorEastAsia" w:cstheme="majorBidi"/>
      <w:b/>
      <w:bCs/>
      <w:sz w:val="22"/>
      <w:szCs w:val="22"/>
    </w:rPr>
  </w:style>
  <w:style w:type="paragraph" w:styleId="berschrift4">
    <w:name w:val="heading 4"/>
    <w:basedOn w:val="Standard"/>
    <w:next w:val="Standard"/>
    <w:link w:val="berschrift4Zchn"/>
    <w:uiPriority w:val="9"/>
    <w:unhideWhenUsed/>
    <w:qFormat/>
    <w:rsid w:val="006764C1"/>
    <w:pPr>
      <w:spacing w:before="300"/>
      <w:outlineLvl w:val="3"/>
    </w:pPr>
    <w:rPr>
      <w:b/>
    </w:rPr>
  </w:style>
  <w:style w:type="paragraph" w:styleId="berschrift5">
    <w:name w:val="heading 5"/>
    <w:basedOn w:val="Standard"/>
    <w:next w:val="Standard"/>
    <w:link w:val="berschrift5Zchn"/>
    <w:uiPriority w:val="9"/>
    <w:semiHidden/>
    <w:unhideWhenUsed/>
    <w:qFormat/>
    <w:rsid w:val="00492133"/>
    <w:pPr>
      <w:keepNext/>
      <w:keepLines/>
      <w:numPr>
        <w:ilvl w:val="4"/>
        <w:numId w:val="2"/>
      </w:numPr>
      <w:spacing w:before="40" w:after="0"/>
      <w:outlineLvl w:val="4"/>
    </w:pPr>
    <w:rPr>
      <w:rFonts w:asciiTheme="majorHAnsi" w:eastAsiaTheme="majorEastAsia" w:hAnsiTheme="majorHAnsi" w:cstheme="majorBidi"/>
      <w:color w:val="365F91" w:themeColor="accent1" w:themeShade="BF"/>
    </w:rPr>
  </w:style>
  <w:style w:type="paragraph" w:styleId="berschrift6">
    <w:name w:val="heading 6"/>
    <w:basedOn w:val="Standard"/>
    <w:next w:val="Standard"/>
    <w:link w:val="berschrift6Zchn"/>
    <w:uiPriority w:val="9"/>
    <w:semiHidden/>
    <w:unhideWhenUsed/>
    <w:qFormat/>
    <w:rsid w:val="00492133"/>
    <w:pPr>
      <w:keepNext/>
      <w:keepLines/>
      <w:numPr>
        <w:ilvl w:val="5"/>
        <w:numId w:val="2"/>
      </w:numPr>
      <w:spacing w:before="40" w:after="0"/>
      <w:outlineLvl w:val="5"/>
    </w:pPr>
    <w:rPr>
      <w:rFonts w:asciiTheme="majorHAnsi" w:eastAsiaTheme="majorEastAsia" w:hAnsiTheme="majorHAnsi" w:cstheme="majorBidi"/>
      <w:color w:val="243F60" w:themeColor="accent1" w:themeShade="7F"/>
    </w:rPr>
  </w:style>
  <w:style w:type="paragraph" w:styleId="berschrift7">
    <w:name w:val="heading 7"/>
    <w:basedOn w:val="Standard"/>
    <w:next w:val="Standard"/>
    <w:link w:val="berschrift7Zchn"/>
    <w:uiPriority w:val="9"/>
    <w:semiHidden/>
    <w:unhideWhenUsed/>
    <w:qFormat/>
    <w:rsid w:val="00492133"/>
    <w:pPr>
      <w:keepNext/>
      <w:keepLines/>
      <w:numPr>
        <w:ilvl w:val="6"/>
        <w:numId w:val="2"/>
      </w:numPr>
      <w:spacing w:before="40" w:after="0"/>
      <w:outlineLvl w:val="6"/>
    </w:pPr>
    <w:rPr>
      <w:rFonts w:asciiTheme="majorHAnsi" w:eastAsiaTheme="majorEastAsia" w:hAnsiTheme="majorHAnsi" w:cstheme="majorBidi"/>
      <w:i/>
      <w:iCs/>
      <w:color w:val="243F60" w:themeColor="accent1" w:themeShade="7F"/>
    </w:rPr>
  </w:style>
  <w:style w:type="paragraph" w:styleId="berschrift8">
    <w:name w:val="heading 8"/>
    <w:basedOn w:val="Standard"/>
    <w:next w:val="Standard"/>
    <w:link w:val="berschrift8Zchn"/>
    <w:uiPriority w:val="9"/>
    <w:semiHidden/>
    <w:unhideWhenUsed/>
    <w:qFormat/>
    <w:rsid w:val="00492133"/>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492133"/>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KopfzeileZchn">
    <w:name w:val="Kopfzeile Zchn"/>
    <w:basedOn w:val="Absatz-Standardschriftart"/>
    <w:link w:val="Kopfzeile"/>
    <w:uiPriority w:val="99"/>
    <w:rsid w:val="00622594"/>
  </w:style>
  <w:style w:type="character" w:customStyle="1" w:styleId="FuzeileZchn">
    <w:name w:val="Fußzeile Zchn"/>
    <w:basedOn w:val="Absatz-Standardschriftart"/>
    <w:link w:val="Fuzeile"/>
    <w:uiPriority w:val="99"/>
    <w:rsid w:val="00622594"/>
  </w:style>
  <w:style w:type="character" w:customStyle="1" w:styleId="SprechblasentextZchn">
    <w:name w:val="Sprechblasentext Zchn"/>
    <w:basedOn w:val="Absatz-Standardschriftart"/>
    <w:link w:val="Sprechblasentext"/>
    <w:uiPriority w:val="99"/>
    <w:semiHidden/>
    <w:rsid w:val="008207E7"/>
    <w:rPr>
      <w:rFonts w:ascii="Lucida Grande" w:hAnsi="Lucida Grande" w:cs="Lucida Grande"/>
      <w:sz w:val="18"/>
      <w:szCs w:val="18"/>
    </w:rPr>
  </w:style>
  <w:style w:type="character" w:customStyle="1" w:styleId="berschrift1Zchn">
    <w:name w:val="Überschrift 1 Zchn"/>
    <w:basedOn w:val="Absatz-Standardschriftart"/>
    <w:link w:val="berschrift1"/>
    <w:uiPriority w:val="9"/>
    <w:rsid w:val="00492133"/>
    <w:rPr>
      <w:rFonts w:ascii="Verdana" w:eastAsiaTheme="majorEastAsia" w:hAnsi="Verdana" w:cstheme="majorBidi"/>
      <w:b/>
      <w:bCs/>
      <w:color w:val="000000" w:themeColor="text1"/>
      <w:sz w:val="32"/>
      <w:szCs w:val="32"/>
      <w:lang w:val="en-GB"/>
    </w:rPr>
  </w:style>
  <w:style w:type="character" w:customStyle="1" w:styleId="berschrift2Zchn">
    <w:name w:val="Überschrift 2 Zchn"/>
    <w:basedOn w:val="Absatz-Standardschriftart"/>
    <w:link w:val="berschrift2"/>
    <w:uiPriority w:val="9"/>
    <w:rsid w:val="008D7C3B"/>
    <w:rPr>
      <w:rFonts w:ascii="Verdana" w:eastAsiaTheme="majorEastAsia" w:hAnsi="Verdana" w:cstheme="majorBidi"/>
      <w:b/>
      <w:bCs/>
      <w:color w:val="000000" w:themeColor="text1"/>
      <w:lang w:val="en-GB"/>
    </w:rPr>
  </w:style>
  <w:style w:type="character" w:styleId="Hyperlink">
    <w:name w:val="Hyperlink"/>
    <w:basedOn w:val="Absatz-Standardschriftart"/>
    <w:uiPriority w:val="99"/>
    <w:unhideWhenUsed/>
    <w:rsid w:val="007406F4"/>
    <w:rPr>
      <w:color w:val="4B863D"/>
      <w:u w:val="single"/>
    </w:rPr>
  </w:style>
  <w:style w:type="character" w:styleId="NichtaufgelsteErwhnung">
    <w:name w:val="Unresolved Mention"/>
    <w:basedOn w:val="Absatz-Standardschriftart"/>
    <w:uiPriority w:val="99"/>
    <w:rsid w:val="00DB26E7"/>
    <w:rPr>
      <w:color w:val="605E5C"/>
      <w:shd w:val="clear" w:color="auto" w:fill="E1DFDD"/>
    </w:rPr>
  </w:style>
  <w:style w:type="character" w:styleId="BesuchterLink">
    <w:name w:val="FollowedHyperlink"/>
    <w:basedOn w:val="Absatz-Standardschriftart"/>
    <w:uiPriority w:val="99"/>
    <w:semiHidden/>
    <w:unhideWhenUsed/>
    <w:rsid w:val="00691898"/>
    <w:rPr>
      <w:color w:val="800080" w:themeColor="followedHyperlink"/>
      <w:u w:val="single"/>
    </w:rPr>
  </w:style>
  <w:style w:type="character" w:styleId="Hervorhebung">
    <w:name w:val="Emphasis"/>
    <w:basedOn w:val="Absatz-Standardschriftart"/>
    <w:uiPriority w:val="20"/>
    <w:qFormat/>
    <w:rsid w:val="00CF2E5E"/>
    <w:rPr>
      <w:i/>
      <w:iCs/>
    </w:rPr>
  </w:style>
  <w:style w:type="character" w:customStyle="1" w:styleId="berschrift3Zchn">
    <w:name w:val="Überschrift 3 Zchn"/>
    <w:basedOn w:val="Absatz-Standardschriftart"/>
    <w:link w:val="berschrift3"/>
    <w:uiPriority w:val="9"/>
    <w:rsid w:val="00412BEB"/>
    <w:rPr>
      <w:rFonts w:ascii="Verdana" w:eastAsiaTheme="majorEastAsia" w:hAnsi="Verdana" w:cstheme="majorBidi"/>
      <w:b/>
      <w:bCs/>
      <w:sz w:val="22"/>
      <w:szCs w:val="22"/>
      <w:lang w:val="en-GB"/>
    </w:rPr>
  </w:style>
  <w:style w:type="character" w:styleId="Fett">
    <w:name w:val="Strong"/>
    <w:basedOn w:val="Absatz-Standardschriftart"/>
    <w:uiPriority w:val="22"/>
    <w:qFormat/>
    <w:rsid w:val="00677640"/>
    <w:rPr>
      <w:b/>
      <w:bCs/>
    </w:rPr>
  </w:style>
  <w:style w:type="character" w:customStyle="1" w:styleId="berschrift4Zchn">
    <w:name w:val="Überschrift 4 Zchn"/>
    <w:basedOn w:val="Absatz-Standardschriftart"/>
    <w:link w:val="berschrift4"/>
    <w:uiPriority w:val="9"/>
    <w:rsid w:val="006764C1"/>
    <w:rPr>
      <w:rFonts w:ascii="Verdana" w:hAnsi="Verdana"/>
      <w:b/>
      <w:sz w:val="19"/>
      <w:szCs w:val="19"/>
    </w:rPr>
  </w:style>
  <w:style w:type="character" w:customStyle="1" w:styleId="berschrift5Zchn">
    <w:name w:val="Überschrift 5 Zchn"/>
    <w:basedOn w:val="Absatz-Standardschriftart"/>
    <w:link w:val="berschrift5"/>
    <w:uiPriority w:val="9"/>
    <w:semiHidden/>
    <w:rsid w:val="00492133"/>
    <w:rPr>
      <w:rFonts w:asciiTheme="majorHAnsi" w:eastAsiaTheme="majorEastAsia" w:hAnsiTheme="majorHAnsi" w:cstheme="majorBidi"/>
      <w:color w:val="365F91" w:themeColor="accent1" w:themeShade="BF"/>
      <w:sz w:val="19"/>
      <w:szCs w:val="19"/>
    </w:rPr>
  </w:style>
  <w:style w:type="character" w:customStyle="1" w:styleId="berschrift6Zchn">
    <w:name w:val="Überschrift 6 Zchn"/>
    <w:basedOn w:val="Absatz-Standardschriftart"/>
    <w:link w:val="berschrift6"/>
    <w:uiPriority w:val="9"/>
    <w:semiHidden/>
    <w:rsid w:val="00492133"/>
    <w:rPr>
      <w:rFonts w:asciiTheme="majorHAnsi" w:eastAsiaTheme="majorEastAsia" w:hAnsiTheme="majorHAnsi" w:cstheme="majorBidi"/>
      <w:color w:val="243F60" w:themeColor="accent1" w:themeShade="7F"/>
      <w:sz w:val="19"/>
      <w:szCs w:val="19"/>
    </w:rPr>
  </w:style>
  <w:style w:type="character" w:customStyle="1" w:styleId="berschrift7Zchn">
    <w:name w:val="Überschrift 7 Zchn"/>
    <w:basedOn w:val="Absatz-Standardschriftart"/>
    <w:link w:val="berschrift7"/>
    <w:uiPriority w:val="9"/>
    <w:semiHidden/>
    <w:rsid w:val="00492133"/>
    <w:rPr>
      <w:rFonts w:asciiTheme="majorHAnsi" w:eastAsiaTheme="majorEastAsia" w:hAnsiTheme="majorHAnsi" w:cstheme="majorBidi"/>
      <w:i/>
      <w:iCs/>
      <w:color w:val="243F60" w:themeColor="accent1" w:themeShade="7F"/>
      <w:sz w:val="19"/>
      <w:szCs w:val="19"/>
    </w:rPr>
  </w:style>
  <w:style w:type="character" w:customStyle="1" w:styleId="berschrift8Zchn">
    <w:name w:val="Überschrift 8 Zchn"/>
    <w:basedOn w:val="Absatz-Standardschriftart"/>
    <w:link w:val="berschrift8"/>
    <w:uiPriority w:val="9"/>
    <w:semiHidden/>
    <w:rsid w:val="00492133"/>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492133"/>
    <w:rPr>
      <w:rFonts w:asciiTheme="majorHAnsi" w:eastAsiaTheme="majorEastAsia" w:hAnsiTheme="majorHAnsi" w:cstheme="majorBidi"/>
      <w:i/>
      <w:iCs/>
      <w:color w:val="272727" w:themeColor="text1" w:themeTint="D8"/>
      <w:sz w:val="21"/>
      <w:szCs w:val="21"/>
    </w:rPr>
  </w:style>
  <w:style w:type="character" w:styleId="Hashtag">
    <w:name w:val="Hashtag"/>
    <w:basedOn w:val="Absatz-Standardschriftart"/>
    <w:uiPriority w:val="99"/>
    <w:rsid w:val="006A7D95"/>
    <w:rPr>
      <w:color w:val="2B579A"/>
      <w:shd w:val="clear" w:color="auto" w:fill="E1DFDD"/>
    </w:rPr>
  </w:style>
  <w:style w:type="character" w:styleId="Kommentarzeichen">
    <w:name w:val="annotation reference"/>
    <w:basedOn w:val="Absatz-Standardschriftart"/>
    <w:uiPriority w:val="99"/>
    <w:semiHidden/>
    <w:unhideWhenUsed/>
    <w:rsid w:val="000039A2"/>
    <w:rPr>
      <w:sz w:val="16"/>
      <w:szCs w:val="16"/>
    </w:rPr>
  </w:style>
  <w:style w:type="character" w:customStyle="1" w:styleId="KommentartextZchn">
    <w:name w:val="Kommentartext Zchn"/>
    <w:basedOn w:val="Absatz-Standardschriftart"/>
    <w:link w:val="Kommentartext"/>
    <w:uiPriority w:val="99"/>
    <w:semiHidden/>
    <w:rsid w:val="000039A2"/>
    <w:rPr>
      <w:rFonts w:ascii="Verdana" w:hAnsi="Verdana"/>
      <w:sz w:val="20"/>
      <w:szCs w:val="20"/>
    </w:rPr>
  </w:style>
  <w:style w:type="character" w:customStyle="1" w:styleId="KommentarthemaZchn">
    <w:name w:val="Kommentarthema Zchn"/>
    <w:basedOn w:val="KommentartextZchn"/>
    <w:link w:val="Kommentarthema"/>
    <w:uiPriority w:val="99"/>
    <w:semiHidden/>
    <w:rsid w:val="000039A2"/>
    <w:rPr>
      <w:rFonts w:ascii="Verdana" w:hAnsi="Verdana"/>
      <w:b/>
      <w:bCs/>
      <w:sz w:val="20"/>
      <w:szCs w:val="20"/>
    </w:rPr>
  </w:style>
  <w:style w:type="character" w:customStyle="1" w:styleId="UntertitelZchn">
    <w:name w:val="Untertitel Zchn"/>
    <w:basedOn w:val="Absatz-Standardschriftart"/>
    <w:link w:val="Untertitel"/>
    <w:uiPriority w:val="11"/>
    <w:rsid w:val="008D7C3B"/>
    <w:rPr>
      <w:rFonts w:ascii="Verdana" w:eastAsia="Times New Roman" w:hAnsi="Verdana" w:cs="Times New Roman"/>
      <w:b/>
      <w:bCs/>
      <w:color w:val="000000"/>
      <w:sz w:val="22"/>
      <w:szCs w:val="22"/>
    </w:rPr>
  </w:style>
  <w:style w:type="character" w:styleId="Zeilennummer">
    <w:name w:val="line number"/>
  </w:style>
  <w:style w:type="paragraph" w:customStyle="1" w:styleId="Heading">
    <w:name w:val="Heading"/>
    <w:basedOn w:val="Standard"/>
    <w:next w:val="Textkrper"/>
    <w:qFormat/>
    <w:pPr>
      <w:keepNext/>
      <w:spacing w:before="240" w:after="120"/>
    </w:pPr>
    <w:rPr>
      <w:rFonts w:ascii="Carlito" w:eastAsia="DejaVu Sans" w:hAnsi="Carlito" w:cs="DejaVu Sans"/>
      <w:sz w:val="28"/>
      <w:szCs w:val="28"/>
    </w:rPr>
  </w:style>
  <w:style w:type="paragraph" w:styleId="Textkrper">
    <w:name w:val="Body Text"/>
    <w:basedOn w:val="Standard"/>
    <w:pPr>
      <w:spacing w:after="140" w:line="276" w:lineRule="auto"/>
    </w:pPr>
  </w:style>
  <w:style w:type="paragraph" w:styleId="Liste">
    <w:name w:val="List"/>
    <w:basedOn w:val="Textkrper"/>
  </w:style>
  <w:style w:type="paragraph" w:styleId="Beschriftung">
    <w:name w:val="caption"/>
    <w:basedOn w:val="Standard"/>
    <w:qFormat/>
    <w:pPr>
      <w:suppressLineNumbers/>
      <w:spacing w:before="120" w:after="120"/>
    </w:pPr>
    <w:rPr>
      <w:i/>
      <w:iCs/>
      <w:sz w:val="24"/>
      <w:szCs w:val="24"/>
    </w:rPr>
  </w:style>
  <w:style w:type="paragraph" w:customStyle="1" w:styleId="Index">
    <w:name w:val="Index"/>
    <w:basedOn w:val="Standard"/>
    <w:qFormat/>
    <w:pPr>
      <w:suppressLineNumbers/>
    </w:pPr>
  </w:style>
  <w:style w:type="paragraph" w:customStyle="1" w:styleId="HeaderandFooter">
    <w:name w:val="Header and Footer"/>
    <w:basedOn w:val="Standard"/>
    <w:qFormat/>
  </w:style>
  <w:style w:type="paragraph" w:styleId="Kopfzeile">
    <w:name w:val="header"/>
    <w:basedOn w:val="Standard"/>
    <w:link w:val="KopfzeileZchn"/>
    <w:uiPriority w:val="99"/>
    <w:unhideWhenUsed/>
    <w:rsid w:val="00622594"/>
  </w:style>
  <w:style w:type="paragraph" w:styleId="Fuzeile">
    <w:name w:val="footer"/>
    <w:basedOn w:val="Standard"/>
    <w:link w:val="FuzeileZchn"/>
    <w:uiPriority w:val="99"/>
    <w:unhideWhenUsed/>
    <w:rsid w:val="00622594"/>
  </w:style>
  <w:style w:type="paragraph" w:styleId="Sprechblasentext">
    <w:name w:val="Balloon Text"/>
    <w:basedOn w:val="Standard"/>
    <w:link w:val="SprechblasentextZchn"/>
    <w:uiPriority w:val="99"/>
    <w:semiHidden/>
    <w:unhideWhenUsed/>
    <w:rsid w:val="008207E7"/>
    <w:rPr>
      <w:rFonts w:ascii="Lucida Grande" w:hAnsi="Lucida Grande" w:cs="Lucida Grande"/>
      <w:sz w:val="18"/>
      <w:szCs w:val="18"/>
    </w:rPr>
  </w:style>
  <w:style w:type="paragraph" w:styleId="KeinLeerraum">
    <w:name w:val="No Spacing"/>
    <w:uiPriority w:val="1"/>
    <w:qFormat/>
    <w:rsid w:val="006D4588"/>
    <w:rPr>
      <w:rFonts w:ascii="Verdana" w:hAnsi="Verdana"/>
      <w:sz w:val="16"/>
    </w:rPr>
  </w:style>
  <w:style w:type="paragraph" w:styleId="StandardWeb">
    <w:name w:val="Normal (Web)"/>
    <w:basedOn w:val="Standard"/>
    <w:uiPriority w:val="99"/>
    <w:unhideWhenUsed/>
    <w:rsid w:val="00C01379"/>
    <w:pPr>
      <w:spacing w:beforeAutospacing="1" w:afterAutospacing="1" w:line="240" w:lineRule="auto"/>
    </w:pPr>
    <w:rPr>
      <w:rFonts w:ascii="Times New Roman" w:eastAsia="Times New Roman" w:hAnsi="Times New Roman" w:cs="Times New Roman"/>
      <w:sz w:val="24"/>
    </w:rPr>
  </w:style>
  <w:style w:type="paragraph" w:styleId="berarbeitung">
    <w:name w:val="Revision"/>
    <w:uiPriority w:val="99"/>
    <w:semiHidden/>
    <w:rsid w:val="0006028A"/>
    <w:rPr>
      <w:rFonts w:ascii="Verdana" w:hAnsi="Verdana"/>
      <w:sz w:val="16"/>
    </w:rPr>
  </w:style>
  <w:style w:type="paragraph" w:customStyle="1" w:styleId="StandardohneLeerzeile">
    <w:name w:val="Standard ohne Leerzeile"/>
    <w:basedOn w:val="Standard"/>
    <w:rsid w:val="008C3BE6"/>
    <w:pPr>
      <w:spacing w:after="0" w:line="280" w:lineRule="atLeast"/>
    </w:pPr>
    <w:rPr>
      <w:rFonts w:ascii="Arial" w:eastAsia="Times New Roman" w:hAnsi="Arial" w:cs="Times New Roman"/>
    </w:rPr>
  </w:style>
  <w:style w:type="paragraph" w:customStyle="1" w:styleId="Textklein">
    <w:name w:val="Text klein"/>
    <w:qFormat/>
    <w:rsid w:val="00C87199"/>
    <w:pPr>
      <w:jc w:val="center"/>
    </w:pPr>
    <w:rPr>
      <w:rFonts w:ascii="Verdana" w:hAnsi="Verdana"/>
      <w:sz w:val="15"/>
      <w:szCs w:val="15"/>
    </w:rPr>
  </w:style>
  <w:style w:type="paragraph" w:customStyle="1" w:styleId="Kleingedrucktes">
    <w:name w:val="Kleingedrucktes"/>
    <w:basedOn w:val="Textklein"/>
    <w:qFormat/>
    <w:rsid w:val="00C94F83"/>
    <w:rPr>
      <w:sz w:val="10"/>
      <w:szCs w:val="10"/>
    </w:rPr>
  </w:style>
  <w:style w:type="paragraph" w:styleId="Listenabsatz">
    <w:name w:val="List Paragraph"/>
    <w:basedOn w:val="Standard"/>
    <w:uiPriority w:val="34"/>
    <w:qFormat/>
    <w:rsid w:val="00162836"/>
    <w:pPr>
      <w:keepLines/>
      <w:numPr>
        <w:numId w:val="1"/>
      </w:numPr>
      <w:ind w:left="499" w:hanging="357"/>
      <w:contextualSpacing/>
    </w:pPr>
  </w:style>
  <w:style w:type="paragraph" w:customStyle="1" w:styleId="Textzentriert">
    <w:name w:val="Text zentriert"/>
    <w:basedOn w:val="Standard"/>
    <w:qFormat/>
    <w:rsid w:val="009975C1"/>
    <w:pPr>
      <w:jc w:val="center"/>
    </w:pPr>
  </w:style>
  <w:style w:type="paragraph" w:customStyle="1" w:styleId="Disclaimer">
    <w:name w:val="Disclaimer"/>
    <w:basedOn w:val="Textklein"/>
    <w:qFormat/>
    <w:rsid w:val="003C3B58"/>
    <w:pPr>
      <w:jc w:val="left"/>
    </w:pPr>
    <w:rPr>
      <w:spacing w:val="-2"/>
    </w:rPr>
  </w:style>
  <w:style w:type="paragraph" w:styleId="Kommentartext">
    <w:name w:val="annotation text"/>
    <w:basedOn w:val="Standard"/>
    <w:link w:val="KommentartextZchn"/>
    <w:uiPriority w:val="99"/>
    <w:semiHidden/>
    <w:unhideWhenUsed/>
    <w:rsid w:val="000039A2"/>
    <w:pPr>
      <w:spacing w:line="240" w:lineRule="auto"/>
    </w:pPr>
  </w:style>
  <w:style w:type="paragraph" w:styleId="Kommentarthema">
    <w:name w:val="annotation subject"/>
    <w:basedOn w:val="Kommentartext"/>
    <w:next w:val="Kommentartext"/>
    <w:link w:val="KommentarthemaZchn"/>
    <w:uiPriority w:val="99"/>
    <w:semiHidden/>
    <w:unhideWhenUsed/>
    <w:rsid w:val="000039A2"/>
    <w:rPr>
      <w:b/>
      <w:bCs/>
    </w:rPr>
  </w:style>
  <w:style w:type="paragraph" w:styleId="Untertitel">
    <w:name w:val="Subtitle"/>
    <w:basedOn w:val="StandardWeb"/>
    <w:next w:val="Standard"/>
    <w:link w:val="UntertitelZchn"/>
    <w:uiPriority w:val="11"/>
    <w:qFormat/>
    <w:rsid w:val="008D7C3B"/>
    <w:pPr>
      <w:spacing w:beforeAutospacing="0" w:after="480" w:afterAutospacing="0" w:line="312" w:lineRule="auto"/>
      <w:jc w:val="center"/>
    </w:pPr>
    <w:rPr>
      <w:rFonts w:ascii="Verdana" w:hAnsi="Verdana"/>
      <w:b/>
      <w:bCs/>
      <w:color w:val="000000"/>
      <w:sz w:val="22"/>
      <w:szCs w:val="22"/>
    </w:rPr>
  </w:style>
  <w:style w:type="paragraph" w:customStyle="1" w:styleId="TextTabellen">
    <w:name w:val="Text Tabellen"/>
    <w:basedOn w:val="Standard"/>
    <w:qFormat/>
    <w:rsid w:val="000117EB"/>
    <w:rPr>
      <w:sz w:val="16"/>
      <w:szCs w:val="16"/>
    </w:rPr>
  </w:style>
  <w:style w:type="numbering" w:customStyle="1" w:styleId="AktuelleListe1">
    <w:name w:val="Aktuelle Liste1"/>
    <w:uiPriority w:val="99"/>
    <w:qFormat/>
    <w:rsid w:val="00E83145"/>
  </w:style>
  <w:style w:type="numbering" w:customStyle="1" w:styleId="AktuelleListe2">
    <w:name w:val="Aktuelle Liste2"/>
    <w:uiPriority w:val="99"/>
    <w:qFormat/>
    <w:rsid w:val="004921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apply.idiv.de/" TargetMode="External"/><Relationship Id="rId13" Type="http://schemas.openxmlformats.org/officeDocument/2006/relationships/hyperlink" Target="https://www.idiv.de/research/idiv-members/" TargetMode="External"/><Relationship Id="rId18" Type="http://schemas.openxmlformats.org/officeDocument/2006/relationships/hyperlink" Target="mailto:presse@idiv.de"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www.idiv.de/synthesis-budget-tool" TargetMode="External"/><Relationship Id="rId7" Type="http://schemas.openxmlformats.org/officeDocument/2006/relationships/endnotes" Target="endnotes.xml"/><Relationship Id="rId12" Type="http://schemas.openxmlformats.org/officeDocument/2006/relationships/hyperlink" Target="mailto:integration@idiv.de" TargetMode="External"/><Relationship Id="rId17" Type="http://schemas.openxmlformats.org/officeDocument/2006/relationships/hyperlink" Target="https://www.ring-a-scientist.org/modx/en/"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theconversation.com/" TargetMode="External"/><Relationship Id="rId20" Type="http://schemas.openxmlformats.org/officeDocument/2006/relationships/hyperlink" Target="mailto:marten.winter@idiv.de"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div.de/idiv-science-strategy"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www.idiv.de/wp-content/uploads/2026/04/iDiv-WorkingGroupCall-2026.pdf"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hyperlink" Target="https://www.idiv.de/en/working-groups.html" TargetMode="External"/><Relationship Id="rId19" Type="http://schemas.openxmlformats.org/officeDocument/2006/relationships/hyperlink" Target="mailto:mailto:anahita.kazem@idiv.de"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acronymify.com/" TargetMode="External"/><Relationship Id="rId14" Type="http://schemas.openxmlformats.org/officeDocument/2006/relationships/hyperlink" Target="https://www.idiv.de/research/sdiv/working-groups/faq/" TargetMode="External"/><Relationship Id="rId22" Type="http://schemas.openxmlformats.org/officeDocument/2006/relationships/hyperlink" Target="https://onlinelibrary.wiley.com/page/journal/14668238/homepage/forauthors.html" TargetMode="External"/><Relationship Id="rId27" Type="http://schemas.openxmlformats.org/officeDocument/2006/relationships/header" Target="header3.xml"/><Relationship Id="rId30" Type="http://schemas.microsoft.com/office/2011/relationships/people" Target="people.xml"/></Relationships>
</file>

<file path=word/_rels/header3.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Design">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majorFont>
      <a:minorFont>
        <a:latin typeface="Cambria"/>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tint val="100000"/>
                <a:shade val="100000"/>
              </a:schemeClr>
            </a:gs>
            <a:gs pos="100000">
              <a:schemeClr val="phClr">
                <a:tint val="50000"/>
                <a:shade val="100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a:gradFill>
        <a:gradFill>
          <a:gsLst>
            <a:gs pos="0">
              <a:schemeClr val="phClr">
                <a:tint val="80000"/>
              </a:schemeClr>
            </a:gs>
            <a:gs pos="100000">
              <a:schemeClr val="phClr">
                <a:shade val="30000"/>
              </a:schemeClr>
            </a:gs>
          </a:gsLst>
          <a:path path="circle">
            <a:fillToRect l="50000" t="50000" r="50000" b="50000"/>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A878A8-5629-9F42-B627-3F7CA68513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1973</Words>
  <Characters>11247</Characters>
  <Application>Microsoft Office Word</Application>
  <DocSecurity>0</DocSecurity>
  <Lines>93</Lines>
  <Paragraphs>26</Paragraphs>
  <ScaleCrop>false</ScaleCrop>
  <HeadingPairs>
    <vt:vector size="2" baseType="variant">
      <vt:variant>
        <vt:lpstr>Titel</vt:lpstr>
      </vt:variant>
      <vt:variant>
        <vt:i4>1</vt:i4>
      </vt:variant>
    </vt:vector>
  </HeadingPairs>
  <TitlesOfParts>
    <vt:vector size="1" baseType="lpstr">
      <vt:lpstr>iDiv Synthesis Centre Working Group Call — Full Proposal</vt:lpstr>
    </vt:vector>
  </TitlesOfParts>
  <Company>Deutsches Zentrum für integrative Biodiversitätsforschung Halle-Jena-Leipzig – iDiv e. V.</Company>
  <LinksUpToDate>false</LinksUpToDate>
  <CharactersWithSpaces>13194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iDiv Synthesis Centre Working Group Call — Full Proposal</dc:title>
  <dc:subject/>
  <dc:creator>Marten Winter</dc:creator>
  <dc:description/>
  <cp:lastModifiedBy>Kögler, Carolin</cp:lastModifiedBy>
  <cp:revision>2</cp:revision>
  <cp:lastPrinted>2026-04-23T14:50:00Z</cp:lastPrinted>
  <dcterms:created xsi:type="dcterms:W3CDTF">2026-06-15T11:16:00Z</dcterms:created>
  <dcterms:modified xsi:type="dcterms:W3CDTF">2026-06-15T11:16:00Z</dcterms:modified>
  <dc:language>en-GB</dc:language>
</cp:coreProperties>
</file>